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E1796" w14:textId="77777777" w:rsidR="00684847" w:rsidRDefault="00684847" w:rsidP="00684847">
      <w:pPr>
        <w:jc w:val="center"/>
      </w:pPr>
    </w:p>
    <w:p w14:paraId="743BB2A0" w14:textId="77777777" w:rsidR="00684847" w:rsidRDefault="00684847" w:rsidP="00684847">
      <w:pPr>
        <w:jc w:val="center"/>
      </w:pPr>
    </w:p>
    <w:p w14:paraId="31409BDD" w14:textId="77777777" w:rsidR="00684847" w:rsidRDefault="00684847" w:rsidP="00684847">
      <w:pPr>
        <w:jc w:val="center"/>
      </w:pPr>
    </w:p>
    <w:p w14:paraId="16A82AF4" w14:textId="77777777" w:rsidR="00684847" w:rsidRDefault="00684847" w:rsidP="00684847">
      <w:pPr>
        <w:jc w:val="center"/>
      </w:pPr>
    </w:p>
    <w:p w14:paraId="4C8498EC" w14:textId="77777777" w:rsidR="00684847" w:rsidRDefault="00684847" w:rsidP="00684847">
      <w:pPr>
        <w:jc w:val="center"/>
      </w:pPr>
    </w:p>
    <w:p w14:paraId="15EB7E1D" w14:textId="77777777" w:rsidR="00684847" w:rsidRDefault="00684847" w:rsidP="00684847">
      <w:pPr>
        <w:jc w:val="center"/>
      </w:pPr>
    </w:p>
    <w:p w14:paraId="0651D2FD" w14:textId="77777777" w:rsidR="00684847" w:rsidRDefault="00684847" w:rsidP="00684847">
      <w:pPr>
        <w:jc w:val="center"/>
      </w:pPr>
    </w:p>
    <w:p w14:paraId="0C17ED15" w14:textId="77777777" w:rsidR="00684847" w:rsidRDefault="00684847" w:rsidP="00684847">
      <w:pPr>
        <w:jc w:val="center"/>
      </w:pPr>
    </w:p>
    <w:p w14:paraId="0CEF08D0" w14:textId="77777777" w:rsidR="00F82512" w:rsidRDefault="00047BAE" w:rsidP="00684847">
      <w:pPr>
        <w:jc w:val="center"/>
      </w:pPr>
      <w:r>
        <w:rPr>
          <w:noProof/>
        </w:rPr>
        <w:drawing>
          <wp:inline distT="0" distB="0" distL="0" distR="0" wp14:anchorId="566A3B1B" wp14:editId="446A6BE0">
            <wp:extent cx="1467015" cy="1097280"/>
            <wp:effectExtent l="0" t="0" r="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467015" cy="1097280"/>
                    </a:xfrm>
                    <a:prstGeom prst="rect">
                      <a:avLst/>
                    </a:prstGeom>
                  </pic:spPr>
                </pic:pic>
              </a:graphicData>
            </a:graphic>
          </wp:inline>
        </w:drawing>
      </w:r>
    </w:p>
    <w:p w14:paraId="4931C04B" w14:textId="77777777" w:rsidR="00684847" w:rsidRDefault="00684847" w:rsidP="00684847">
      <w:pPr>
        <w:pStyle w:val="Title"/>
        <w:pBdr>
          <w:bottom w:val="single" w:sz="24" w:space="1" w:color="00395D" w:themeColor="accent1"/>
        </w:pBdr>
      </w:pPr>
    </w:p>
    <w:p w14:paraId="14AAE7F2" w14:textId="77777777" w:rsidR="00684847" w:rsidRDefault="00684847" w:rsidP="00684847">
      <w:pPr>
        <w:jc w:val="center"/>
      </w:pPr>
    </w:p>
    <w:p w14:paraId="7B90FB90" w14:textId="702A38B6" w:rsidR="00684847" w:rsidRDefault="008241C6" w:rsidP="00684847">
      <w:pPr>
        <w:pStyle w:val="Title"/>
      </w:pPr>
      <w:r w:rsidRPr="008241C6">
        <w:t>Digital Circuits Synchronization</w:t>
      </w:r>
    </w:p>
    <w:p w14:paraId="040FBC8D" w14:textId="37CD589C" w:rsidR="00684847" w:rsidRDefault="008241C6" w:rsidP="00684847">
      <w:pPr>
        <w:pStyle w:val="Subtitle"/>
      </w:pPr>
      <w:r w:rsidRPr="008241C6">
        <w:rPr>
          <w:color w:val="FF0000"/>
        </w:rPr>
        <w:t xml:space="preserve">Month XX, </w:t>
      </w:r>
      <w:ins w:id="0" w:author="Brooksby, Scott" w:date="2025-03-14T08:55:00Z" w16du:dateUtc="2025-03-14T14:55:00Z">
        <w:r w:rsidR="008A58EA">
          <w:t>2025</w:t>
        </w:r>
      </w:ins>
    </w:p>
    <w:p w14:paraId="4D9EC60B" w14:textId="77777777" w:rsidR="00C53416" w:rsidRDefault="00684847" w:rsidP="00950151">
      <w:r>
        <w:br w:type="page"/>
      </w:r>
    </w:p>
    <w:p w14:paraId="5DD6B65D" w14:textId="77777777" w:rsidR="001F676E" w:rsidRDefault="0043071A">
      <w:pPr>
        <w:pStyle w:val="TOC1"/>
      </w:pPr>
      <w:r>
        <w:lastRenderedPageBreak/>
        <w:t>Table of Contents</w:t>
      </w:r>
      <w:r w:rsidR="009D5609">
        <w:rPr>
          <w:rFonts w:asciiTheme="majorHAnsi" w:eastAsiaTheme="majorEastAsia" w:hAnsiTheme="majorHAnsi" w:cstheme="majorBidi"/>
          <w:noProof w:val="0"/>
          <w:color w:val="002A45" w:themeColor="accent1" w:themeShade="BF"/>
          <w:sz w:val="32"/>
          <w:szCs w:val="32"/>
        </w:rPr>
        <w:fldChar w:fldCharType="begin"/>
      </w:r>
      <w:r w:rsidR="009D5609">
        <w:instrText xml:space="preserve"> TOC \o "1-2" \h \z \u </w:instrText>
      </w:r>
      <w:r w:rsidR="009D5609">
        <w:rPr>
          <w:rFonts w:asciiTheme="majorHAnsi" w:eastAsiaTheme="majorEastAsia" w:hAnsiTheme="majorHAnsi" w:cstheme="majorBidi"/>
          <w:noProof w:val="0"/>
          <w:color w:val="002A45" w:themeColor="accent1" w:themeShade="BF"/>
          <w:sz w:val="32"/>
          <w:szCs w:val="32"/>
        </w:rPr>
        <w:fldChar w:fldCharType="separate"/>
      </w:r>
    </w:p>
    <w:p w14:paraId="111F08D2" w14:textId="7BDBCE84" w:rsidR="001F676E" w:rsidRDefault="001F676E">
      <w:pPr>
        <w:pStyle w:val="TOC1"/>
        <w:rPr>
          <w:rFonts w:eastAsiaTheme="minorEastAsia"/>
          <w:b w:val="0"/>
          <w:kern w:val="2"/>
          <w:sz w:val="24"/>
          <w:szCs w:val="24"/>
          <w14:ligatures w14:val="standardContextual"/>
        </w:rPr>
      </w:pPr>
      <w:hyperlink w:anchor="_Toc192835530" w:history="1">
        <w:r w:rsidRPr="00EE4C35">
          <w:rPr>
            <w:rStyle w:val="Hyperlink"/>
          </w:rPr>
          <w:t>I.</w:t>
        </w:r>
        <w:r>
          <w:rPr>
            <w:rFonts w:eastAsiaTheme="minorEastAsia"/>
            <w:b w:val="0"/>
            <w:kern w:val="2"/>
            <w:sz w:val="24"/>
            <w:szCs w:val="24"/>
            <w14:ligatures w14:val="standardContextual"/>
          </w:rPr>
          <w:tab/>
        </w:r>
        <w:r w:rsidRPr="00EE4C35">
          <w:rPr>
            <w:rStyle w:val="Hyperlink"/>
          </w:rPr>
          <w:t>Introduction</w:t>
        </w:r>
        <w:r>
          <w:rPr>
            <w:webHidden/>
          </w:rPr>
          <w:tab/>
        </w:r>
        <w:r>
          <w:rPr>
            <w:webHidden/>
          </w:rPr>
          <w:fldChar w:fldCharType="begin"/>
        </w:r>
        <w:r>
          <w:rPr>
            <w:webHidden/>
          </w:rPr>
          <w:instrText xml:space="preserve"> PAGEREF _Toc192835530 \h </w:instrText>
        </w:r>
        <w:r>
          <w:rPr>
            <w:webHidden/>
          </w:rPr>
        </w:r>
        <w:r>
          <w:rPr>
            <w:webHidden/>
          </w:rPr>
          <w:fldChar w:fldCharType="separate"/>
        </w:r>
        <w:r>
          <w:rPr>
            <w:webHidden/>
          </w:rPr>
          <w:t>4</w:t>
        </w:r>
        <w:r>
          <w:rPr>
            <w:webHidden/>
          </w:rPr>
          <w:fldChar w:fldCharType="end"/>
        </w:r>
      </w:hyperlink>
    </w:p>
    <w:p w14:paraId="6EA21D81" w14:textId="25E029EA" w:rsidR="001F676E" w:rsidRDefault="001F676E">
      <w:pPr>
        <w:pStyle w:val="TOC1"/>
        <w:rPr>
          <w:rFonts w:eastAsiaTheme="minorEastAsia"/>
          <w:b w:val="0"/>
          <w:kern w:val="2"/>
          <w:sz w:val="24"/>
          <w:szCs w:val="24"/>
          <w14:ligatures w14:val="standardContextual"/>
        </w:rPr>
      </w:pPr>
      <w:hyperlink w:anchor="_Toc192835531" w:history="1">
        <w:r w:rsidRPr="00EE4C35">
          <w:rPr>
            <w:rStyle w:val="Hyperlink"/>
          </w:rPr>
          <w:t>II.</w:t>
        </w:r>
        <w:r>
          <w:rPr>
            <w:rFonts w:eastAsiaTheme="minorEastAsia"/>
            <w:b w:val="0"/>
            <w:kern w:val="2"/>
            <w:sz w:val="24"/>
            <w:szCs w:val="24"/>
            <w14:ligatures w14:val="standardContextual"/>
          </w:rPr>
          <w:tab/>
        </w:r>
        <w:r w:rsidRPr="00EE4C35">
          <w:rPr>
            <w:rStyle w:val="Hyperlink"/>
          </w:rPr>
          <w:t>Purpose</w:t>
        </w:r>
        <w:r>
          <w:rPr>
            <w:webHidden/>
          </w:rPr>
          <w:tab/>
        </w:r>
        <w:r>
          <w:rPr>
            <w:webHidden/>
          </w:rPr>
          <w:fldChar w:fldCharType="begin"/>
        </w:r>
        <w:r>
          <w:rPr>
            <w:webHidden/>
          </w:rPr>
          <w:instrText xml:space="preserve"> PAGEREF _Toc192835531 \h </w:instrText>
        </w:r>
        <w:r>
          <w:rPr>
            <w:webHidden/>
          </w:rPr>
        </w:r>
        <w:r>
          <w:rPr>
            <w:webHidden/>
          </w:rPr>
          <w:fldChar w:fldCharType="separate"/>
        </w:r>
        <w:r>
          <w:rPr>
            <w:webHidden/>
          </w:rPr>
          <w:t>4</w:t>
        </w:r>
        <w:r>
          <w:rPr>
            <w:webHidden/>
          </w:rPr>
          <w:fldChar w:fldCharType="end"/>
        </w:r>
      </w:hyperlink>
    </w:p>
    <w:p w14:paraId="5C52C710" w14:textId="5278EC64" w:rsidR="001F676E" w:rsidRDefault="001F676E">
      <w:pPr>
        <w:pStyle w:val="TOC1"/>
        <w:rPr>
          <w:rFonts w:eastAsiaTheme="minorEastAsia"/>
          <w:b w:val="0"/>
          <w:kern w:val="2"/>
          <w:sz w:val="24"/>
          <w:szCs w:val="24"/>
          <w14:ligatures w14:val="standardContextual"/>
        </w:rPr>
      </w:pPr>
      <w:hyperlink w:anchor="_Toc192835532" w:history="1">
        <w:r w:rsidRPr="00EE4C35">
          <w:rPr>
            <w:rStyle w:val="Hyperlink"/>
          </w:rPr>
          <w:t>III.</w:t>
        </w:r>
        <w:r>
          <w:rPr>
            <w:rFonts w:eastAsiaTheme="minorEastAsia"/>
            <w:b w:val="0"/>
            <w:kern w:val="2"/>
            <w:sz w:val="24"/>
            <w:szCs w:val="24"/>
            <w14:ligatures w14:val="standardContextual"/>
          </w:rPr>
          <w:tab/>
        </w:r>
        <w:r w:rsidRPr="00EE4C35">
          <w:rPr>
            <w:rStyle w:val="Hyperlink"/>
          </w:rPr>
          <w:t>Scope</w:t>
        </w:r>
        <w:r>
          <w:rPr>
            <w:webHidden/>
          </w:rPr>
          <w:tab/>
        </w:r>
        <w:r>
          <w:rPr>
            <w:webHidden/>
          </w:rPr>
          <w:fldChar w:fldCharType="begin"/>
        </w:r>
        <w:r>
          <w:rPr>
            <w:webHidden/>
          </w:rPr>
          <w:instrText xml:space="preserve"> PAGEREF _Toc192835532 \h </w:instrText>
        </w:r>
        <w:r>
          <w:rPr>
            <w:webHidden/>
          </w:rPr>
        </w:r>
        <w:r>
          <w:rPr>
            <w:webHidden/>
          </w:rPr>
          <w:fldChar w:fldCharType="separate"/>
        </w:r>
        <w:r>
          <w:rPr>
            <w:webHidden/>
          </w:rPr>
          <w:t>4</w:t>
        </w:r>
        <w:r>
          <w:rPr>
            <w:webHidden/>
          </w:rPr>
          <w:fldChar w:fldCharType="end"/>
        </w:r>
      </w:hyperlink>
    </w:p>
    <w:p w14:paraId="6EAB8B8C" w14:textId="20BEB85F" w:rsidR="001F676E" w:rsidRDefault="001F676E">
      <w:pPr>
        <w:pStyle w:val="TOC1"/>
        <w:rPr>
          <w:rFonts w:eastAsiaTheme="minorEastAsia"/>
          <w:b w:val="0"/>
          <w:kern w:val="2"/>
          <w:sz w:val="24"/>
          <w:szCs w:val="24"/>
          <w14:ligatures w14:val="standardContextual"/>
        </w:rPr>
      </w:pPr>
      <w:hyperlink w:anchor="_Toc192835533" w:history="1">
        <w:r w:rsidRPr="00EE4C35">
          <w:rPr>
            <w:rStyle w:val="Hyperlink"/>
          </w:rPr>
          <w:t>IV.</w:t>
        </w:r>
        <w:r>
          <w:rPr>
            <w:rFonts w:eastAsiaTheme="minorEastAsia"/>
            <w:b w:val="0"/>
            <w:kern w:val="2"/>
            <w:sz w:val="24"/>
            <w:szCs w:val="24"/>
            <w14:ligatures w14:val="standardContextual"/>
          </w:rPr>
          <w:tab/>
        </w:r>
        <w:r w:rsidRPr="00EE4C35">
          <w:rPr>
            <w:rStyle w:val="Hyperlink"/>
          </w:rPr>
          <w:t>Definitions</w:t>
        </w:r>
        <w:r>
          <w:rPr>
            <w:webHidden/>
          </w:rPr>
          <w:tab/>
        </w:r>
        <w:r>
          <w:rPr>
            <w:webHidden/>
          </w:rPr>
          <w:fldChar w:fldCharType="begin"/>
        </w:r>
        <w:r>
          <w:rPr>
            <w:webHidden/>
          </w:rPr>
          <w:instrText xml:space="preserve"> PAGEREF _Toc192835533 \h </w:instrText>
        </w:r>
        <w:r>
          <w:rPr>
            <w:webHidden/>
          </w:rPr>
        </w:r>
        <w:r>
          <w:rPr>
            <w:webHidden/>
          </w:rPr>
          <w:fldChar w:fldCharType="separate"/>
        </w:r>
        <w:r>
          <w:rPr>
            <w:webHidden/>
          </w:rPr>
          <w:t>4</w:t>
        </w:r>
        <w:r>
          <w:rPr>
            <w:webHidden/>
          </w:rPr>
          <w:fldChar w:fldCharType="end"/>
        </w:r>
      </w:hyperlink>
    </w:p>
    <w:p w14:paraId="461578CA" w14:textId="3B355227" w:rsidR="001F676E" w:rsidRDefault="001F676E">
      <w:pPr>
        <w:pStyle w:val="TOC1"/>
        <w:rPr>
          <w:rFonts w:eastAsiaTheme="minorEastAsia"/>
          <w:b w:val="0"/>
          <w:kern w:val="2"/>
          <w:sz w:val="24"/>
          <w:szCs w:val="24"/>
          <w14:ligatures w14:val="standardContextual"/>
        </w:rPr>
      </w:pPr>
      <w:hyperlink w:anchor="_Toc192835534" w:history="1">
        <w:r w:rsidRPr="00EE4C35">
          <w:rPr>
            <w:rStyle w:val="Hyperlink"/>
          </w:rPr>
          <w:t>V.</w:t>
        </w:r>
        <w:r>
          <w:rPr>
            <w:rFonts w:eastAsiaTheme="minorEastAsia"/>
            <w:b w:val="0"/>
            <w:kern w:val="2"/>
            <w:sz w:val="24"/>
            <w:szCs w:val="24"/>
            <w14:ligatures w14:val="standardContextual"/>
          </w:rPr>
          <w:tab/>
        </w:r>
        <w:r w:rsidRPr="00EE4C35">
          <w:rPr>
            <w:rStyle w:val="Hyperlink"/>
          </w:rPr>
          <w:t>Synchronization Levels and Accuracy</w:t>
        </w:r>
        <w:r>
          <w:rPr>
            <w:webHidden/>
          </w:rPr>
          <w:tab/>
        </w:r>
        <w:r>
          <w:rPr>
            <w:webHidden/>
          </w:rPr>
          <w:fldChar w:fldCharType="begin"/>
        </w:r>
        <w:r>
          <w:rPr>
            <w:webHidden/>
          </w:rPr>
          <w:instrText xml:space="preserve"> PAGEREF _Toc192835534 \h </w:instrText>
        </w:r>
        <w:r>
          <w:rPr>
            <w:webHidden/>
          </w:rPr>
        </w:r>
        <w:r>
          <w:rPr>
            <w:webHidden/>
          </w:rPr>
          <w:fldChar w:fldCharType="separate"/>
        </w:r>
        <w:r>
          <w:rPr>
            <w:webHidden/>
          </w:rPr>
          <w:t>7</w:t>
        </w:r>
        <w:r>
          <w:rPr>
            <w:webHidden/>
          </w:rPr>
          <w:fldChar w:fldCharType="end"/>
        </w:r>
      </w:hyperlink>
    </w:p>
    <w:p w14:paraId="40C7ABD5" w14:textId="754C8885" w:rsidR="001F676E" w:rsidRDefault="001F676E">
      <w:pPr>
        <w:pStyle w:val="TOC1"/>
        <w:rPr>
          <w:rFonts w:eastAsiaTheme="minorEastAsia"/>
          <w:b w:val="0"/>
          <w:kern w:val="2"/>
          <w:sz w:val="24"/>
          <w:szCs w:val="24"/>
          <w14:ligatures w14:val="standardContextual"/>
        </w:rPr>
      </w:pPr>
      <w:hyperlink w:anchor="_Toc192835535" w:history="1">
        <w:r w:rsidRPr="00EE4C35">
          <w:rPr>
            <w:rStyle w:val="Hyperlink"/>
          </w:rPr>
          <w:t>VI.</w:t>
        </w:r>
        <w:r>
          <w:rPr>
            <w:rFonts w:eastAsiaTheme="minorEastAsia"/>
            <w:b w:val="0"/>
            <w:kern w:val="2"/>
            <w:sz w:val="24"/>
            <w:szCs w:val="24"/>
            <w14:ligatures w14:val="standardContextual"/>
          </w:rPr>
          <w:tab/>
        </w:r>
        <w:r w:rsidRPr="00EE4C35">
          <w:rPr>
            <w:rStyle w:val="Hyperlink"/>
          </w:rPr>
          <w:t>Synchronization Sources</w:t>
        </w:r>
        <w:r>
          <w:rPr>
            <w:webHidden/>
          </w:rPr>
          <w:tab/>
        </w:r>
        <w:r>
          <w:rPr>
            <w:webHidden/>
          </w:rPr>
          <w:fldChar w:fldCharType="begin"/>
        </w:r>
        <w:r>
          <w:rPr>
            <w:webHidden/>
          </w:rPr>
          <w:instrText xml:space="preserve"> PAGEREF _Toc192835535 \h </w:instrText>
        </w:r>
        <w:r>
          <w:rPr>
            <w:webHidden/>
          </w:rPr>
        </w:r>
        <w:r>
          <w:rPr>
            <w:webHidden/>
          </w:rPr>
          <w:fldChar w:fldCharType="separate"/>
        </w:r>
        <w:r>
          <w:rPr>
            <w:webHidden/>
          </w:rPr>
          <w:t>7</w:t>
        </w:r>
        <w:r>
          <w:rPr>
            <w:webHidden/>
          </w:rPr>
          <w:fldChar w:fldCharType="end"/>
        </w:r>
      </w:hyperlink>
    </w:p>
    <w:p w14:paraId="4717EB09" w14:textId="7D012380" w:rsidR="001F676E" w:rsidRDefault="001F676E">
      <w:pPr>
        <w:pStyle w:val="TOC2"/>
        <w:rPr>
          <w:rFonts w:eastAsiaTheme="minorEastAsia"/>
          <w:kern w:val="2"/>
          <w:sz w:val="24"/>
          <w:szCs w:val="24"/>
          <w14:ligatures w14:val="standardContextual"/>
        </w:rPr>
      </w:pPr>
      <w:hyperlink w:anchor="_Toc192835536" w:history="1">
        <w:r w:rsidRPr="00EE4C35">
          <w:rPr>
            <w:rStyle w:val="Hyperlink"/>
          </w:rPr>
          <w:t>A.</w:t>
        </w:r>
        <w:r>
          <w:rPr>
            <w:rFonts w:eastAsiaTheme="minorEastAsia"/>
            <w:kern w:val="2"/>
            <w:sz w:val="24"/>
            <w:szCs w:val="24"/>
            <w14:ligatures w14:val="standardContextual"/>
          </w:rPr>
          <w:tab/>
        </w:r>
        <w:r w:rsidRPr="00EE4C35">
          <w:rPr>
            <w:rStyle w:val="Hyperlink"/>
          </w:rPr>
          <w:t>Stand-alone Cesium Clocks</w:t>
        </w:r>
        <w:r>
          <w:rPr>
            <w:webHidden/>
          </w:rPr>
          <w:tab/>
        </w:r>
        <w:r>
          <w:rPr>
            <w:webHidden/>
          </w:rPr>
          <w:fldChar w:fldCharType="begin"/>
        </w:r>
        <w:r>
          <w:rPr>
            <w:webHidden/>
          </w:rPr>
          <w:instrText xml:space="preserve"> PAGEREF _Toc192835536 \h </w:instrText>
        </w:r>
        <w:r>
          <w:rPr>
            <w:webHidden/>
          </w:rPr>
        </w:r>
        <w:r>
          <w:rPr>
            <w:webHidden/>
          </w:rPr>
          <w:fldChar w:fldCharType="separate"/>
        </w:r>
        <w:r>
          <w:rPr>
            <w:webHidden/>
          </w:rPr>
          <w:t>8</w:t>
        </w:r>
        <w:r>
          <w:rPr>
            <w:webHidden/>
          </w:rPr>
          <w:fldChar w:fldCharType="end"/>
        </w:r>
      </w:hyperlink>
    </w:p>
    <w:p w14:paraId="7BA09E3E" w14:textId="2B281AC4" w:rsidR="001F676E" w:rsidRDefault="001F676E">
      <w:pPr>
        <w:pStyle w:val="TOC2"/>
        <w:rPr>
          <w:rFonts w:eastAsiaTheme="minorEastAsia"/>
          <w:kern w:val="2"/>
          <w:sz w:val="24"/>
          <w:szCs w:val="24"/>
          <w14:ligatures w14:val="standardContextual"/>
        </w:rPr>
      </w:pPr>
      <w:hyperlink w:anchor="_Toc192835537" w:history="1">
        <w:r w:rsidRPr="00EE4C35">
          <w:rPr>
            <w:rStyle w:val="Hyperlink"/>
          </w:rPr>
          <w:t>B.</w:t>
        </w:r>
        <w:r>
          <w:rPr>
            <w:rFonts w:eastAsiaTheme="minorEastAsia"/>
            <w:kern w:val="2"/>
            <w:sz w:val="24"/>
            <w:szCs w:val="24"/>
            <w14:ligatures w14:val="standardContextual"/>
          </w:rPr>
          <w:tab/>
        </w:r>
        <w:r w:rsidRPr="00EE4C35">
          <w:rPr>
            <w:rStyle w:val="Hyperlink"/>
          </w:rPr>
          <w:t>GNSS Clocks</w:t>
        </w:r>
        <w:r>
          <w:rPr>
            <w:webHidden/>
          </w:rPr>
          <w:tab/>
        </w:r>
        <w:r>
          <w:rPr>
            <w:webHidden/>
          </w:rPr>
          <w:fldChar w:fldCharType="begin"/>
        </w:r>
        <w:r>
          <w:rPr>
            <w:webHidden/>
          </w:rPr>
          <w:instrText xml:space="preserve"> PAGEREF _Toc192835537 \h </w:instrText>
        </w:r>
        <w:r>
          <w:rPr>
            <w:webHidden/>
          </w:rPr>
        </w:r>
        <w:r>
          <w:rPr>
            <w:webHidden/>
          </w:rPr>
          <w:fldChar w:fldCharType="separate"/>
        </w:r>
        <w:r>
          <w:rPr>
            <w:webHidden/>
          </w:rPr>
          <w:t>8</w:t>
        </w:r>
        <w:r>
          <w:rPr>
            <w:webHidden/>
          </w:rPr>
          <w:fldChar w:fldCharType="end"/>
        </w:r>
      </w:hyperlink>
    </w:p>
    <w:p w14:paraId="5BE3B8E4" w14:textId="645480E7" w:rsidR="001F676E" w:rsidRDefault="001F676E">
      <w:pPr>
        <w:pStyle w:val="TOC2"/>
        <w:rPr>
          <w:rFonts w:eastAsiaTheme="minorEastAsia"/>
          <w:kern w:val="2"/>
          <w:sz w:val="24"/>
          <w:szCs w:val="24"/>
          <w14:ligatures w14:val="standardContextual"/>
        </w:rPr>
      </w:pPr>
      <w:hyperlink w:anchor="_Toc192835538" w:history="1">
        <w:r w:rsidRPr="00EE4C35">
          <w:rPr>
            <w:rStyle w:val="Hyperlink"/>
          </w:rPr>
          <w:t>C.</w:t>
        </w:r>
        <w:r>
          <w:rPr>
            <w:rFonts w:eastAsiaTheme="minorEastAsia"/>
            <w:kern w:val="2"/>
            <w:sz w:val="24"/>
            <w:szCs w:val="24"/>
            <w14:ligatures w14:val="standardContextual"/>
          </w:rPr>
          <w:tab/>
        </w:r>
        <w:r w:rsidRPr="00EE4C35">
          <w:rPr>
            <w:rStyle w:val="Hyperlink"/>
          </w:rPr>
          <w:t>External Clocks</w:t>
        </w:r>
        <w:r>
          <w:rPr>
            <w:webHidden/>
          </w:rPr>
          <w:tab/>
        </w:r>
        <w:r>
          <w:rPr>
            <w:webHidden/>
          </w:rPr>
          <w:fldChar w:fldCharType="begin"/>
        </w:r>
        <w:r>
          <w:rPr>
            <w:webHidden/>
          </w:rPr>
          <w:instrText xml:space="preserve"> PAGEREF _Toc192835538 \h </w:instrText>
        </w:r>
        <w:r>
          <w:rPr>
            <w:webHidden/>
          </w:rPr>
        </w:r>
        <w:r>
          <w:rPr>
            <w:webHidden/>
          </w:rPr>
          <w:fldChar w:fldCharType="separate"/>
        </w:r>
        <w:r>
          <w:rPr>
            <w:webHidden/>
          </w:rPr>
          <w:t>8</w:t>
        </w:r>
        <w:r>
          <w:rPr>
            <w:webHidden/>
          </w:rPr>
          <w:fldChar w:fldCharType="end"/>
        </w:r>
      </w:hyperlink>
    </w:p>
    <w:p w14:paraId="4A38F325" w14:textId="2B3E0030" w:rsidR="001F676E" w:rsidRDefault="001F676E">
      <w:pPr>
        <w:pStyle w:val="TOC2"/>
        <w:rPr>
          <w:rFonts w:eastAsiaTheme="minorEastAsia"/>
          <w:kern w:val="2"/>
          <w:sz w:val="24"/>
          <w:szCs w:val="24"/>
          <w14:ligatures w14:val="standardContextual"/>
        </w:rPr>
      </w:pPr>
      <w:hyperlink w:anchor="_Toc192835539" w:history="1">
        <w:r w:rsidRPr="00EE4C35">
          <w:rPr>
            <w:rStyle w:val="Hyperlink"/>
          </w:rPr>
          <w:t>D.</w:t>
        </w:r>
        <w:r>
          <w:rPr>
            <w:rFonts w:eastAsiaTheme="minorEastAsia"/>
            <w:kern w:val="2"/>
            <w:sz w:val="24"/>
            <w:szCs w:val="24"/>
            <w14:ligatures w14:val="standardContextual"/>
          </w:rPr>
          <w:tab/>
        </w:r>
        <w:r w:rsidRPr="00EE4C35">
          <w:rPr>
            <w:rStyle w:val="Hyperlink"/>
          </w:rPr>
          <w:t>Other Oscillators and Sources</w:t>
        </w:r>
        <w:r>
          <w:rPr>
            <w:webHidden/>
          </w:rPr>
          <w:tab/>
        </w:r>
        <w:r>
          <w:rPr>
            <w:webHidden/>
          </w:rPr>
          <w:fldChar w:fldCharType="begin"/>
        </w:r>
        <w:r>
          <w:rPr>
            <w:webHidden/>
          </w:rPr>
          <w:instrText xml:space="preserve"> PAGEREF _Toc192835539 \h </w:instrText>
        </w:r>
        <w:r>
          <w:rPr>
            <w:webHidden/>
          </w:rPr>
        </w:r>
        <w:r>
          <w:rPr>
            <w:webHidden/>
          </w:rPr>
          <w:fldChar w:fldCharType="separate"/>
        </w:r>
        <w:r>
          <w:rPr>
            <w:webHidden/>
          </w:rPr>
          <w:t>8</w:t>
        </w:r>
        <w:r>
          <w:rPr>
            <w:webHidden/>
          </w:rPr>
          <w:fldChar w:fldCharType="end"/>
        </w:r>
      </w:hyperlink>
    </w:p>
    <w:p w14:paraId="05D4B700" w14:textId="41769F7C" w:rsidR="001F676E" w:rsidRDefault="001F676E">
      <w:pPr>
        <w:pStyle w:val="TOC2"/>
        <w:rPr>
          <w:rFonts w:eastAsiaTheme="minorEastAsia"/>
          <w:kern w:val="2"/>
          <w:sz w:val="24"/>
          <w:szCs w:val="24"/>
          <w14:ligatures w14:val="standardContextual"/>
        </w:rPr>
      </w:pPr>
      <w:hyperlink w:anchor="_Toc192835540" w:history="1">
        <w:r w:rsidRPr="00EE4C35">
          <w:rPr>
            <w:rStyle w:val="Hyperlink"/>
          </w:rPr>
          <w:t>E.</w:t>
        </w:r>
        <w:r>
          <w:rPr>
            <w:rFonts w:eastAsiaTheme="minorEastAsia"/>
            <w:kern w:val="2"/>
            <w:sz w:val="24"/>
            <w:szCs w:val="24"/>
            <w14:ligatures w14:val="standardContextual"/>
          </w:rPr>
          <w:tab/>
        </w:r>
        <w:r w:rsidRPr="00EE4C35">
          <w:rPr>
            <w:rStyle w:val="Hyperlink"/>
          </w:rPr>
          <w:t>Time of Day Sources</w:t>
        </w:r>
        <w:r>
          <w:rPr>
            <w:webHidden/>
          </w:rPr>
          <w:tab/>
        </w:r>
        <w:r>
          <w:rPr>
            <w:webHidden/>
          </w:rPr>
          <w:fldChar w:fldCharType="begin"/>
        </w:r>
        <w:r>
          <w:rPr>
            <w:webHidden/>
          </w:rPr>
          <w:instrText xml:space="preserve"> PAGEREF _Toc192835540 \h </w:instrText>
        </w:r>
        <w:r>
          <w:rPr>
            <w:webHidden/>
          </w:rPr>
        </w:r>
        <w:r>
          <w:rPr>
            <w:webHidden/>
          </w:rPr>
          <w:fldChar w:fldCharType="separate"/>
        </w:r>
        <w:r>
          <w:rPr>
            <w:webHidden/>
          </w:rPr>
          <w:t>9</w:t>
        </w:r>
        <w:r>
          <w:rPr>
            <w:webHidden/>
          </w:rPr>
          <w:fldChar w:fldCharType="end"/>
        </w:r>
      </w:hyperlink>
    </w:p>
    <w:p w14:paraId="4C7D2556" w14:textId="480D8A82" w:rsidR="001F676E" w:rsidRDefault="001F676E">
      <w:pPr>
        <w:pStyle w:val="TOC1"/>
        <w:rPr>
          <w:rFonts w:eastAsiaTheme="minorEastAsia"/>
          <w:b w:val="0"/>
          <w:kern w:val="2"/>
          <w:sz w:val="24"/>
          <w:szCs w:val="24"/>
          <w14:ligatures w14:val="standardContextual"/>
        </w:rPr>
      </w:pPr>
      <w:hyperlink w:anchor="_Toc192835541" w:history="1">
        <w:r w:rsidRPr="00EE4C35">
          <w:rPr>
            <w:rStyle w:val="Hyperlink"/>
          </w:rPr>
          <w:t>VII.</w:t>
        </w:r>
        <w:r>
          <w:rPr>
            <w:rFonts w:eastAsiaTheme="minorEastAsia"/>
            <w:b w:val="0"/>
            <w:kern w:val="2"/>
            <w:sz w:val="24"/>
            <w:szCs w:val="24"/>
            <w14:ligatures w14:val="standardContextual"/>
          </w:rPr>
          <w:tab/>
        </w:r>
        <w:r w:rsidRPr="00EE4C35">
          <w:rPr>
            <w:rStyle w:val="Hyperlink"/>
          </w:rPr>
          <w:t>Synchronization Topologies</w:t>
        </w:r>
        <w:r>
          <w:rPr>
            <w:webHidden/>
          </w:rPr>
          <w:tab/>
        </w:r>
        <w:r>
          <w:rPr>
            <w:webHidden/>
          </w:rPr>
          <w:fldChar w:fldCharType="begin"/>
        </w:r>
        <w:r>
          <w:rPr>
            <w:webHidden/>
          </w:rPr>
          <w:instrText xml:space="preserve"> PAGEREF _Toc192835541 \h </w:instrText>
        </w:r>
        <w:r>
          <w:rPr>
            <w:webHidden/>
          </w:rPr>
        </w:r>
        <w:r>
          <w:rPr>
            <w:webHidden/>
          </w:rPr>
          <w:fldChar w:fldCharType="separate"/>
        </w:r>
        <w:r>
          <w:rPr>
            <w:webHidden/>
          </w:rPr>
          <w:t>9</w:t>
        </w:r>
        <w:r>
          <w:rPr>
            <w:webHidden/>
          </w:rPr>
          <w:fldChar w:fldCharType="end"/>
        </w:r>
      </w:hyperlink>
    </w:p>
    <w:p w14:paraId="780E1FC4" w14:textId="30A756CD" w:rsidR="001F676E" w:rsidRDefault="001F676E">
      <w:pPr>
        <w:pStyle w:val="TOC1"/>
        <w:rPr>
          <w:rFonts w:eastAsiaTheme="minorEastAsia"/>
          <w:b w:val="0"/>
          <w:kern w:val="2"/>
          <w:sz w:val="24"/>
          <w:szCs w:val="24"/>
          <w14:ligatures w14:val="standardContextual"/>
        </w:rPr>
      </w:pPr>
      <w:hyperlink w:anchor="_Toc192835542" w:history="1">
        <w:r w:rsidRPr="00EE4C35">
          <w:rPr>
            <w:rStyle w:val="Hyperlink"/>
          </w:rPr>
          <w:t>VIII.</w:t>
        </w:r>
        <w:r>
          <w:rPr>
            <w:rFonts w:eastAsiaTheme="minorEastAsia"/>
            <w:b w:val="0"/>
            <w:kern w:val="2"/>
            <w:sz w:val="24"/>
            <w:szCs w:val="24"/>
            <w14:ligatures w14:val="standardContextual"/>
          </w:rPr>
          <w:t xml:space="preserve"> </w:t>
        </w:r>
        <w:r w:rsidRPr="00EE4C35">
          <w:rPr>
            <w:rStyle w:val="Hyperlink"/>
          </w:rPr>
          <w:t>Synchronization Distribution Technologies</w:t>
        </w:r>
        <w:r>
          <w:rPr>
            <w:webHidden/>
          </w:rPr>
          <w:tab/>
        </w:r>
        <w:r>
          <w:rPr>
            <w:webHidden/>
          </w:rPr>
          <w:fldChar w:fldCharType="begin"/>
        </w:r>
        <w:r>
          <w:rPr>
            <w:webHidden/>
          </w:rPr>
          <w:instrText xml:space="preserve"> PAGEREF _Toc192835542 \h </w:instrText>
        </w:r>
        <w:r>
          <w:rPr>
            <w:webHidden/>
          </w:rPr>
        </w:r>
        <w:r>
          <w:rPr>
            <w:webHidden/>
          </w:rPr>
          <w:fldChar w:fldCharType="separate"/>
        </w:r>
        <w:r>
          <w:rPr>
            <w:webHidden/>
          </w:rPr>
          <w:t>9</w:t>
        </w:r>
        <w:r>
          <w:rPr>
            <w:webHidden/>
          </w:rPr>
          <w:fldChar w:fldCharType="end"/>
        </w:r>
      </w:hyperlink>
    </w:p>
    <w:p w14:paraId="50E5A600" w14:textId="4FD52E02" w:rsidR="001F676E" w:rsidRDefault="001F676E">
      <w:pPr>
        <w:pStyle w:val="TOC2"/>
        <w:rPr>
          <w:rFonts w:eastAsiaTheme="minorEastAsia"/>
          <w:kern w:val="2"/>
          <w:sz w:val="24"/>
          <w:szCs w:val="24"/>
          <w14:ligatures w14:val="standardContextual"/>
        </w:rPr>
      </w:pPr>
      <w:hyperlink w:anchor="_Toc192835543" w:history="1">
        <w:r w:rsidRPr="00EE4C35">
          <w:rPr>
            <w:rStyle w:val="Hyperlink"/>
          </w:rPr>
          <w:t>A.</w:t>
        </w:r>
        <w:r>
          <w:rPr>
            <w:rFonts w:eastAsiaTheme="minorEastAsia"/>
            <w:kern w:val="2"/>
            <w:sz w:val="24"/>
            <w:szCs w:val="24"/>
            <w14:ligatures w14:val="standardContextual"/>
          </w:rPr>
          <w:tab/>
        </w:r>
        <w:r w:rsidRPr="00EE4C35">
          <w:rPr>
            <w:rStyle w:val="Hyperlink"/>
          </w:rPr>
          <w:t>TDM Systems</w:t>
        </w:r>
        <w:r>
          <w:rPr>
            <w:webHidden/>
          </w:rPr>
          <w:tab/>
        </w:r>
        <w:r>
          <w:rPr>
            <w:webHidden/>
          </w:rPr>
          <w:fldChar w:fldCharType="begin"/>
        </w:r>
        <w:r>
          <w:rPr>
            <w:webHidden/>
          </w:rPr>
          <w:instrText xml:space="preserve"> PAGEREF _Toc192835543 \h </w:instrText>
        </w:r>
        <w:r>
          <w:rPr>
            <w:webHidden/>
          </w:rPr>
        </w:r>
        <w:r>
          <w:rPr>
            <w:webHidden/>
          </w:rPr>
          <w:fldChar w:fldCharType="separate"/>
        </w:r>
        <w:r>
          <w:rPr>
            <w:webHidden/>
          </w:rPr>
          <w:t>9</w:t>
        </w:r>
        <w:r>
          <w:rPr>
            <w:webHidden/>
          </w:rPr>
          <w:fldChar w:fldCharType="end"/>
        </w:r>
      </w:hyperlink>
    </w:p>
    <w:p w14:paraId="151E3B53" w14:textId="2DCA1EFD" w:rsidR="001F676E" w:rsidRDefault="001F676E">
      <w:pPr>
        <w:pStyle w:val="TOC2"/>
        <w:rPr>
          <w:rFonts w:eastAsiaTheme="minorEastAsia"/>
          <w:kern w:val="2"/>
          <w:sz w:val="24"/>
          <w:szCs w:val="24"/>
          <w14:ligatures w14:val="standardContextual"/>
        </w:rPr>
      </w:pPr>
      <w:hyperlink w:anchor="_Toc192835544" w:history="1">
        <w:r w:rsidRPr="00EE4C35">
          <w:rPr>
            <w:rStyle w:val="Hyperlink"/>
          </w:rPr>
          <w:t>B.</w:t>
        </w:r>
        <w:r>
          <w:rPr>
            <w:rFonts w:eastAsiaTheme="minorEastAsia"/>
            <w:kern w:val="2"/>
            <w:sz w:val="24"/>
            <w:szCs w:val="24"/>
            <w14:ligatures w14:val="standardContextual"/>
          </w:rPr>
          <w:tab/>
        </w:r>
        <w:r w:rsidRPr="00EE4C35">
          <w:rPr>
            <w:rStyle w:val="Hyperlink"/>
          </w:rPr>
          <w:t>Packet Systems</w:t>
        </w:r>
        <w:r>
          <w:rPr>
            <w:webHidden/>
          </w:rPr>
          <w:tab/>
        </w:r>
        <w:r>
          <w:rPr>
            <w:webHidden/>
          </w:rPr>
          <w:fldChar w:fldCharType="begin"/>
        </w:r>
        <w:r>
          <w:rPr>
            <w:webHidden/>
          </w:rPr>
          <w:instrText xml:space="preserve"> PAGEREF _Toc192835544 \h </w:instrText>
        </w:r>
        <w:r>
          <w:rPr>
            <w:webHidden/>
          </w:rPr>
        </w:r>
        <w:r>
          <w:rPr>
            <w:webHidden/>
          </w:rPr>
          <w:fldChar w:fldCharType="separate"/>
        </w:r>
        <w:r>
          <w:rPr>
            <w:webHidden/>
          </w:rPr>
          <w:t>10</w:t>
        </w:r>
        <w:r>
          <w:rPr>
            <w:webHidden/>
          </w:rPr>
          <w:fldChar w:fldCharType="end"/>
        </w:r>
      </w:hyperlink>
    </w:p>
    <w:p w14:paraId="43D69327" w14:textId="11972BE8" w:rsidR="001F676E" w:rsidRDefault="001F676E">
      <w:pPr>
        <w:pStyle w:val="TOC2"/>
        <w:rPr>
          <w:rFonts w:eastAsiaTheme="minorEastAsia"/>
          <w:kern w:val="2"/>
          <w:sz w:val="24"/>
          <w:szCs w:val="24"/>
          <w14:ligatures w14:val="standardContextual"/>
        </w:rPr>
      </w:pPr>
      <w:hyperlink w:anchor="_Toc192835545" w:history="1">
        <w:r w:rsidRPr="00EE4C35">
          <w:rPr>
            <w:rStyle w:val="Hyperlink"/>
          </w:rPr>
          <w:t>C.</w:t>
        </w:r>
        <w:r>
          <w:rPr>
            <w:rFonts w:eastAsiaTheme="minorEastAsia"/>
            <w:kern w:val="2"/>
            <w:sz w:val="24"/>
            <w:szCs w:val="24"/>
            <w14:ligatures w14:val="standardContextual"/>
          </w:rPr>
          <w:tab/>
        </w:r>
        <w:r w:rsidRPr="00EE4C35">
          <w:rPr>
            <w:rStyle w:val="Hyperlink"/>
          </w:rPr>
          <w:t>Synchronous Source Selection</w:t>
        </w:r>
        <w:r>
          <w:rPr>
            <w:webHidden/>
          </w:rPr>
          <w:tab/>
        </w:r>
        <w:r>
          <w:rPr>
            <w:webHidden/>
          </w:rPr>
          <w:fldChar w:fldCharType="begin"/>
        </w:r>
        <w:r>
          <w:rPr>
            <w:webHidden/>
          </w:rPr>
          <w:instrText xml:space="preserve"> PAGEREF _Toc192835545 \h </w:instrText>
        </w:r>
        <w:r>
          <w:rPr>
            <w:webHidden/>
          </w:rPr>
        </w:r>
        <w:r>
          <w:rPr>
            <w:webHidden/>
          </w:rPr>
          <w:fldChar w:fldCharType="separate"/>
        </w:r>
        <w:r>
          <w:rPr>
            <w:webHidden/>
          </w:rPr>
          <w:t>11</w:t>
        </w:r>
        <w:r>
          <w:rPr>
            <w:webHidden/>
          </w:rPr>
          <w:fldChar w:fldCharType="end"/>
        </w:r>
      </w:hyperlink>
    </w:p>
    <w:p w14:paraId="19D81B42" w14:textId="6ABD44A2" w:rsidR="001F676E" w:rsidRDefault="001F676E">
      <w:pPr>
        <w:pStyle w:val="TOC1"/>
        <w:rPr>
          <w:rFonts w:eastAsiaTheme="minorEastAsia"/>
          <w:b w:val="0"/>
          <w:kern w:val="2"/>
          <w:sz w:val="24"/>
          <w:szCs w:val="24"/>
          <w14:ligatures w14:val="standardContextual"/>
        </w:rPr>
      </w:pPr>
      <w:hyperlink w:anchor="_Toc192835546" w:history="1">
        <w:r w:rsidRPr="00EE4C35">
          <w:rPr>
            <w:rStyle w:val="Hyperlink"/>
          </w:rPr>
          <w:t>IX.</w:t>
        </w:r>
        <w:r>
          <w:rPr>
            <w:rFonts w:eastAsiaTheme="minorEastAsia"/>
            <w:b w:val="0"/>
            <w:kern w:val="2"/>
            <w:sz w:val="24"/>
            <w:szCs w:val="24"/>
            <w14:ligatures w14:val="standardContextual"/>
          </w:rPr>
          <w:tab/>
        </w:r>
        <w:r w:rsidRPr="00EE4C35">
          <w:rPr>
            <w:rStyle w:val="Hyperlink"/>
          </w:rPr>
          <w:t>Synchronization System Limitations</w:t>
        </w:r>
        <w:r>
          <w:rPr>
            <w:webHidden/>
          </w:rPr>
          <w:tab/>
        </w:r>
        <w:r>
          <w:rPr>
            <w:webHidden/>
          </w:rPr>
          <w:fldChar w:fldCharType="begin"/>
        </w:r>
        <w:r>
          <w:rPr>
            <w:webHidden/>
          </w:rPr>
          <w:instrText xml:space="preserve"> PAGEREF _Toc192835546 \h </w:instrText>
        </w:r>
        <w:r>
          <w:rPr>
            <w:webHidden/>
          </w:rPr>
        </w:r>
        <w:r>
          <w:rPr>
            <w:webHidden/>
          </w:rPr>
          <w:fldChar w:fldCharType="separate"/>
        </w:r>
        <w:r>
          <w:rPr>
            <w:webHidden/>
          </w:rPr>
          <w:t>11</w:t>
        </w:r>
        <w:r>
          <w:rPr>
            <w:webHidden/>
          </w:rPr>
          <w:fldChar w:fldCharType="end"/>
        </w:r>
      </w:hyperlink>
    </w:p>
    <w:p w14:paraId="129A6F86" w14:textId="7BCBE884" w:rsidR="001F676E" w:rsidRDefault="001F676E">
      <w:pPr>
        <w:pStyle w:val="TOC2"/>
        <w:rPr>
          <w:rFonts w:eastAsiaTheme="minorEastAsia"/>
          <w:kern w:val="2"/>
          <w:sz w:val="24"/>
          <w:szCs w:val="24"/>
          <w14:ligatures w14:val="standardContextual"/>
        </w:rPr>
      </w:pPr>
      <w:hyperlink w:anchor="_Toc192835547" w:history="1">
        <w:r w:rsidRPr="00EE4C35">
          <w:rPr>
            <w:rStyle w:val="Hyperlink"/>
          </w:rPr>
          <w:t>A.</w:t>
        </w:r>
        <w:r>
          <w:rPr>
            <w:rFonts w:eastAsiaTheme="minorEastAsia"/>
            <w:kern w:val="2"/>
            <w:sz w:val="24"/>
            <w:szCs w:val="24"/>
            <w14:ligatures w14:val="standardContextual"/>
          </w:rPr>
          <w:tab/>
        </w:r>
        <w:r w:rsidRPr="00EE4C35">
          <w:rPr>
            <w:rStyle w:val="Hyperlink"/>
          </w:rPr>
          <w:t>GNSS Impairments, Jamming, and Spoofing</w:t>
        </w:r>
        <w:r>
          <w:rPr>
            <w:webHidden/>
          </w:rPr>
          <w:tab/>
        </w:r>
        <w:r>
          <w:rPr>
            <w:webHidden/>
          </w:rPr>
          <w:fldChar w:fldCharType="begin"/>
        </w:r>
        <w:r>
          <w:rPr>
            <w:webHidden/>
          </w:rPr>
          <w:instrText xml:space="preserve"> PAGEREF _Toc192835547 \h </w:instrText>
        </w:r>
        <w:r>
          <w:rPr>
            <w:webHidden/>
          </w:rPr>
        </w:r>
        <w:r>
          <w:rPr>
            <w:webHidden/>
          </w:rPr>
          <w:fldChar w:fldCharType="separate"/>
        </w:r>
        <w:r>
          <w:rPr>
            <w:webHidden/>
          </w:rPr>
          <w:t>12</w:t>
        </w:r>
        <w:r>
          <w:rPr>
            <w:webHidden/>
          </w:rPr>
          <w:fldChar w:fldCharType="end"/>
        </w:r>
      </w:hyperlink>
    </w:p>
    <w:p w14:paraId="49B5122A" w14:textId="573F64AE" w:rsidR="001F676E" w:rsidRDefault="001F676E">
      <w:pPr>
        <w:pStyle w:val="TOC1"/>
        <w:rPr>
          <w:rFonts w:eastAsiaTheme="minorEastAsia"/>
          <w:b w:val="0"/>
          <w:kern w:val="2"/>
          <w:sz w:val="24"/>
          <w:szCs w:val="24"/>
          <w14:ligatures w14:val="standardContextual"/>
        </w:rPr>
      </w:pPr>
      <w:hyperlink w:anchor="_Toc192835548" w:history="1">
        <w:r w:rsidRPr="00EE4C35">
          <w:rPr>
            <w:rStyle w:val="Hyperlink"/>
          </w:rPr>
          <w:t>X.</w:t>
        </w:r>
        <w:r>
          <w:rPr>
            <w:rFonts w:eastAsiaTheme="minorEastAsia"/>
            <w:b w:val="0"/>
            <w:kern w:val="2"/>
            <w:sz w:val="24"/>
            <w:szCs w:val="24"/>
            <w14:ligatures w14:val="standardContextual"/>
          </w:rPr>
          <w:tab/>
        </w:r>
        <w:r w:rsidRPr="00EE4C35">
          <w:rPr>
            <w:rStyle w:val="Hyperlink"/>
          </w:rPr>
          <w:t>Documentation</w:t>
        </w:r>
        <w:r>
          <w:rPr>
            <w:webHidden/>
          </w:rPr>
          <w:tab/>
        </w:r>
        <w:r>
          <w:rPr>
            <w:webHidden/>
          </w:rPr>
          <w:fldChar w:fldCharType="begin"/>
        </w:r>
        <w:r>
          <w:rPr>
            <w:webHidden/>
          </w:rPr>
          <w:instrText xml:space="preserve"> PAGEREF _Toc192835548 \h </w:instrText>
        </w:r>
        <w:r>
          <w:rPr>
            <w:webHidden/>
          </w:rPr>
        </w:r>
        <w:r>
          <w:rPr>
            <w:webHidden/>
          </w:rPr>
          <w:fldChar w:fldCharType="separate"/>
        </w:r>
        <w:r>
          <w:rPr>
            <w:webHidden/>
          </w:rPr>
          <w:t>12</w:t>
        </w:r>
        <w:r>
          <w:rPr>
            <w:webHidden/>
          </w:rPr>
          <w:fldChar w:fldCharType="end"/>
        </w:r>
      </w:hyperlink>
    </w:p>
    <w:p w14:paraId="4286AEB9" w14:textId="72ED1F6E" w:rsidR="001F676E" w:rsidRDefault="001F676E">
      <w:pPr>
        <w:pStyle w:val="TOC1"/>
        <w:rPr>
          <w:rFonts w:eastAsiaTheme="minorEastAsia"/>
          <w:b w:val="0"/>
          <w:kern w:val="2"/>
          <w:sz w:val="24"/>
          <w:szCs w:val="24"/>
          <w14:ligatures w14:val="standardContextual"/>
        </w:rPr>
      </w:pPr>
      <w:hyperlink w:anchor="_Toc192835549" w:history="1">
        <w:r w:rsidRPr="00EE4C35">
          <w:rPr>
            <w:rStyle w:val="Hyperlink"/>
          </w:rPr>
          <w:t>XI.</w:t>
        </w:r>
        <w:r>
          <w:rPr>
            <w:rFonts w:eastAsiaTheme="minorEastAsia"/>
            <w:b w:val="0"/>
            <w:kern w:val="2"/>
            <w:sz w:val="24"/>
            <w:szCs w:val="24"/>
            <w14:ligatures w14:val="standardContextual"/>
          </w:rPr>
          <w:tab/>
        </w:r>
        <w:r w:rsidRPr="00EE4C35">
          <w:rPr>
            <w:rStyle w:val="Hyperlink"/>
          </w:rPr>
          <w:t>Intra-utility Synchronization Planning Recommendations</w:t>
        </w:r>
        <w:r>
          <w:rPr>
            <w:webHidden/>
          </w:rPr>
          <w:tab/>
        </w:r>
        <w:r>
          <w:rPr>
            <w:webHidden/>
          </w:rPr>
          <w:fldChar w:fldCharType="begin"/>
        </w:r>
        <w:r>
          <w:rPr>
            <w:webHidden/>
          </w:rPr>
          <w:instrText xml:space="preserve"> PAGEREF _Toc192835549 \h </w:instrText>
        </w:r>
        <w:r>
          <w:rPr>
            <w:webHidden/>
          </w:rPr>
        </w:r>
        <w:r>
          <w:rPr>
            <w:webHidden/>
          </w:rPr>
          <w:fldChar w:fldCharType="separate"/>
        </w:r>
        <w:r>
          <w:rPr>
            <w:webHidden/>
          </w:rPr>
          <w:t>12</w:t>
        </w:r>
        <w:r>
          <w:rPr>
            <w:webHidden/>
          </w:rPr>
          <w:fldChar w:fldCharType="end"/>
        </w:r>
      </w:hyperlink>
    </w:p>
    <w:p w14:paraId="43E9C467" w14:textId="7BDF3941" w:rsidR="001F676E" w:rsidRDefault="001F676E">
      <w:pPr>
        <w:pStyle w:val="TOC2"/>
        <w:rPr>
          <w:rFonts w:eastAsiaTheme="minorEastAsia"/>
          <w:kern w:val="2"/>
          <w:sz w:val="24"/>
          <w:szCs w:val="24"/>
          <w14:ligatures w14:val="standardContextual"/>
        </w:rPr>
      </w:pPr>
      <w:hyperlink w:anchor="_Toc192835550" w:history="1">
        <w:r w:rsidRPr="00EE4C35">
          <w:rPr>
            <w:rStyle w:val="Hyperlink"/>
          </w:rPr>
          <w:t>A.</w:t>
        </w:r>
        <w:r>
          <w:rPr>
            <w:rFonts w:eastAsiaTheme="minorEastAsia"/>
            <w:kern w:val="2"/>
            <w:sz w:val="24"/>
            <w:szCs w:val="24"/>
            <w14:ligatures w14:val="standardContextual"/>
          </w:rPr>
          <w:tab/>
        </w:r>
        <w:r w:rsidRPr="00EE4C35">
          <w:rPr>
            <w:rStyle w:val="Hyperlink"/>
          </w:rPr>
          <w:t>Primary Reference Sources</w:t>
        </w:r>
        <w:r>
          <w:rPr>
            <w:webHidden/>
          </w:rPr>
          <w:tab/>
        </w:r>
        <w:r>
          <w:rPr>
            <w:webHidden/>
          </w:rPr>
          <w:fldChar w:fldCharType="begin"/>
        </w:r>
        <w:r>
          <w:rPr>
            <w:webHidden/>
          </w:rPr>
          <w:instrText xml:space="preserve"> PAGEREF _Toc192835550 \h </w:instrText>
        </w:r>
        <w:r>
          <w:rPr>
            <w:webHidden/>
          </w:rPr>
        </w:r>
        <w:r>
          <w:rPr>
            <w:webHidden/>
          </w:rPr>
          <w:fldChar w:fldCharType="separate"/>
        </w:r>
        <w:r>
          <w:rPr>
            <w:webHidden/>
          </w:rPr>
          <w:t>12</w:t>
        </w:r>
        <w:r>
          <w:rPr>
            <w:webHidden/>
          </w:rPr>
          <w:fldChar w:fldCharType="end"/>
        </w:r>
      </w:hyperlink>
    </w:p>
    <w:p w14:paraId="7A206B0C" w14:textId="447FF02E" w:rsidR="001F676E" w:rsidRDefault="001F676E">
      <w:pPr>
        <w:pStyle w:val="TOC2"/>
        <w:rPr>
          <w:rFonts w:eastAsiaTheme="minorEastAsia"/>
          <w:kern w:val="2"/>
          <w:sz w:val="24"/>
          <w:szCs w:val="24"/>
          <w14:ligatures w14:val="standardContextual"/>
        </w:rPr>
      </w:pPr>
      <w:hyperlink w:anchor="_Toc192835551" w:history="1">
        <w:r w:rsidRPr="00EE4C35">
          <w:rPr>
            <w:rStyle w:val="Hyperlink"/>
          </w:rPr>
          <w:t>B.</w:t>
        </w:r>
        <w:r>
          <w:rPr>
            <w:rFonts w:eastAsiaTheme="minorEastAsia"/>
            <w:kern w:val="2"/>
            <w:sz w:val="24"/>
            <w:szCs w:val="24"/>
            <w14:ligatures w14:val="standardContextual"/>
          </w:rPr>
          <w:tab/>
        </w:r>
        <w:r w:rsidRPr="00EE4C35">
          <w:rPr>
            <w:rStyle w:val="Hyperlink"/>
          </w:rPr>
          <w:t>Telecommunications Equipment Capability</w:t>
        </w:r>
        <w:r>
          <w:rPr>
            <w:webHidden/>
          </w:rPr>
          <w:tab/>
        </w:r>
        <w:r>
          <w:rPr>
            <w:webHidden/>
          </w:rPr>
          <w:fldChar w:fldCharType="begin"/>
        </w:r>
        <w:r>
          <w:rPr>
            <w:webHidden/>
          </w:rPr>
          <w:instrText xml:space="preserve"> PAGEREF _Toc192835551 \h </w:instrText>
        </w:r>
        <w:r>
          <w:rPr>
            <w:webHidden/>
          </w:rPr>
        </w:r>
        <w:r>
          <w:rPr>
            <w:webHidden/>
          </w:rPr>
          <w:fldChar w:fldCharType="separate"/>
        </w:r>
        <w:r>
          <w:rPr>
            <w:webHidden/>
          </w:rPr>
          <w:t>14</w:t>
        </w:r>
        <w:r>
          <w:rPr>
            <w:webHidden/>
          </w:rPr>
          <w:fldChar w:fldCharType="end"/>
        </w:r>
      </w:hyperlink>
    </w:p>
    <w:p w14:paraId="48B79E13" w14:textId="3A4DF76A" w:rsidR="001F676E" w:rsidRDefault="001F676E">
      <w:pPr>
        <w:pStyle w:val="TOC2"/>
        <w:rPr>
          <w:rFonts w:eastAsiaTheme="minorEastAsia"/>
          <w:kern w:val="2"/>
          <w:sz w:val="24"/>
          <w:szCs w:val="24"/>
          <w14:ligatures w14:val="standardContextual"/>
        </w:rPr>
      </w:pPr>
      <w:hyperlink w:anchor="_Toc192835552" w:history="1">
        <w:r w:rsidRPr="00EE4C35">
          <w:rPr>
            <w:rStyle w:val="Hyperlink"/>
          </w:rPr>
          <w:t>C.</w:t>
        </w:r>
        <w:r>
          <w:rPr>
            <w:rFonts w:eastAsiaTheme="minorEastAsia"/>
            <w:kern w:val="2"/>
            <w:sz w:val="24"/>
            <w:szCs w:val="24"/>
            <w14:ligatures w14:val="standardContextual"/>
          </w:rPr>
          <w:tab/>
        </w:r>
        <w:r w:rsidRPr="00EE4C35">
          <w:rPr>
            <w:rStyle w:val="Hyperlink"/>
          </w:rPr>
          <w:t>Synchronization Rules</w:t>
        </w:r>
        <w:r>
          <w:rPr>
            <w:webHidden/>
          </w:rPr>
          <w:tab/>
        </w:r>
        <w:r>
          <w:rPr>
            <w:webHidden/>
          </w:rPr>
          <w:fldChar w:fldCharType="begin"/>
        </w:r>
        <w:r>
          <w:rPr>
            <w:webHidden/>
          </w:rPr>
          <w:instrText xml:space="preserve"> PAGEREF _Toc192835552 \h </w:instrText>
        </w:r>
        <w:r>
          <w:rPr>
            <w:webHidden/>
          </w:rPr>
        </w:r>
        <w:r>
          <w:rPr>
            <w:webHidden/>
          </w:rPr>
          <w:fldChar w:fldCharType="separate"/>
        </w:r>
        <w:r>
          <w:rPr>
            <w:webHidden/>
          </w:rPr>
          <w:t>15</w:t>
        </w:r>
        <w:r>
          <w:rPr>
            <w:webHidden/>
          </w:rPr>
          <w:fldChar w:fldCharType="end"/>
        </w:r>
      </w:hyperlink>
    </w:p>
    <w:p w14:paraId="47381C56" w14:textId="4B29A8CC" w:rsidR="001F676E" w:rsidRDefault="001F676E">
      <w:pPr>
        <w:pStyle w:val="TOC2"/>
        <w:rPr>
          <w:rFonts w:eastAsiaTheme="minorEastAsia"/>
          <w:kern w:val="2"/>
          <w:sz w:val="24"/>
          <w:szCs w:val="24"/>
          <w14:ligatures w14:val="standardContextual"/>
        </w:rPr>
      </w:pPr>
      <w:hyperlink w:anchor="_Toc192835553" w:history="1">
        <w:r w:rsidRPr="00EE4C35">
          <w:rPr>
            <w:rStyle w:val="Hyperlink"/>
          </w:rPr>
          <w:t>D.</w:t>
        </w:r>
        <w:r>
          <w:rPr>
            <w:rFonts w:eastAsiaTheme="minorEastAsia"/>
            <w:kern w:val="2"/>
            <w:sz w:val="24"/>
            <w:szCs w:val="24"/>
            <w14:ligatures w14:val="standardContextual"/>
          </w:rPr>
          <w:tab/>
        </w:r>
        <w:r w:rsidRPr="00EE4C35">
          <w:rPr>
            <w:rStyle w:val="Hyperlink"/>
          </w:rPr>
          <w:t>Managing Synchronization</w:t>
        </w:r>
        <w:r>
          <w:rPr>
            <w:webHidden/>
          </w:rPr>
          <w:tab/>
        </w:r>
        <w:r>
          <w:rPr>
            <w:webHidden/>
          </w:rPr>
          <w:fldChar w:fldCharType="begin"/>
        </w:r>
        <w:r>
          <w:rPr>
            <w:webHidden/>
          </w:rPr>
          <w:instrText xml:space="preserve"> PAGEREF _Toc192835553 \h </w:instrText>
        </w:r>
        <w:r>
          <w:rPr>
            <w:webHidden/>
          </w:rPr>
        </w:r>
        <w:r>
          <w:rPr>
            <w:webHidden/>
          </w:rPr>
          <w:fldChar w:fldCharType="separate"/>
        </w:r>
        <w:r>
          <w:rPr>
            <w:webHidden/>
          </w:rPr>
          <w:t>19</w:t>
        </w:r>
        <w:r>
          <w:rPr>
            <w:webHidden/>
          </w:rPr>
          <w:fldChar w:fldCharType="end"/>
        </w:r>
      </w:hyperlink>
    </w:p>
    <w:p w14:paraId="4EA3FC7D" w14:textId="154B22DD" w:rsidR="001F676E" w:rsidRDefault="001F676E">
      <w:pPr>
        <w:pStyle w:val="TOC1"/>
        <w:rPr>
          <w:rFonts w:eastAsiaTheme="minorEastAsia"/>
          <w:b w:val="0"/>
          <w:kern w:val="2"/>
          <w:sz w:val="24"/>
          <w:szCs w:val="24"/>
          <w14:ligatures w14:val="standardContextual"/>
        </w:rPr>
      </w:pPr>
      <w:hyperlink w:anchor="_Toc192835554" w:history="1">
        <w:r w:rsidRPr="00EE4C35">
          <w:rPr>
            <w:rStyle w:val="Hyperlink"/>
          </w:rPr>
          <w:t>XII.</w:t>
        </w:r>
        <w:r>
          <w:rPr>
            <w:rFonts w:eastAsiaTheme="minorEastAsia"/>
            <w:b w:val="0"/>
            <w:kern w:val="2"/>
            <w:sz w:val="24"/>
            <w:szCs w:val="24"/>
            <w14:ligatures w14:val="standardContextual"/>
          </w:rPr>
          <w:tab/>
        </w:r>
        <w:r w:rsidRPr="00EE4C35">
          <w:rPr>
            <w:rStyle w:val="Hyperlink"/>
          </w:rPr>
          <w:t>Inter-Utility Synchronization</w:t>
        </w:r>
        <w:r>
          <w:rPr>
            <w:webHidden/>
          </w:rPr>
          <w:tab/>
        </w:r>
        <w:r>
          <w:rPr>
            <w:webHidden/>
          </w:rPr>
          <w:fldChar w:fldCharType="begin"/>
        </w:r>
        <w:r>
          <w:rPr>
            <w:webHidden/>
          </w:rPr>
          <w:instrText xml:space="preserve"> PAGEREF _Toc192835554 \h </w:instrText>
        </w:r>
        <w:r>
          <w:rPr>
            <w:webHidden/>
          </w:rPr>
        </w:r>
        <w:r>
          <w:rPr>
            <w:webHidden/>
          </w:rPr>
          <w:fldChar w:fldCharType="separate"/>
        </w:r>
        <w:r>
          <w:rPr>
            <w:webHidden/>
          </w:rPr>
          <w:t>20</w:t>
        </w:r>
        <w:r>
          <w:rPr>
            <w:webHidden/>
          </w:rPr>
          <w:fldChar w:fldCharType="end"/>
        </w:r>
      </w:hyperlink>
    </w:p>
    <w:p w14:paraId="041A1ACF" w14:textId="1645B4F5" w:rsidR="001F676E" w:rsidRDefault="001F676E">
      <w:pPr>
        <w:pStyle w:val="TOC2"/>
        <w:rPr>
          <w:rFonts w:eastAsiaTheme="minorEastAsia"/>
          <w:kern w:val="2"/>
          <w:sz w:val="24"/>
          <w:szCs w:val="24"/>
          <w14:ligatures w14:val="standardContextual"/>
        </w:rPr>
      </w:pPr>
      <w:hyperlink w:anchor="_Toc192835555" w:history="1">
        <w:r w:rsidRPr="00EE4C35">
          <w:rPr>
            <w:rStyle w:val="Hyperlink"/>
          </w:rPr>
          <w:t>A.</w:t>
        </w:r>
        <w:r>
          <w:rPr>
            <w:rFonts w:eastAsiaTheme="minorEastAsia"/>
            <w:kern w:val="2"/>
            <w:sz w:val="24"/>
            <w:szCs w:val="24"/>
            <w14:ligatures w14:val="standardContextual"/>
          </w:rPr>
          <w:tab/>
        </w:r>
        <w:r w:rsidRPr="00EE4C35">
          <w:rPr>
            <w:rStyle w:val="Hyperlink"/>
          </w:rPr>
          <w:t>Examples of Plesiochronous interfaces.</w:t>
        </w:r>
        <w:r>
          <w:rPr>
            <w:webHidden/>
          </w:rPr>
          <w:tab/>
        </w:r>
        <w:r>
          <w:rPr>
            <w:webHidden/>
          </w:rPr>
          <w:fldChar w:fldCharType="begin"/>
        </w:r>
        <w:r>
          <w:rPr>
            <w:webHidden/>
          </w:rPr>
          <w:instrText xml:space="preserve"> PAGEREF _Toc192835555 \h </w:instrText>
        </w:r>
        <w:r>
          <w:rPr>
            <w:webHidden/>
          </w:rPr>
        </w:r>
        <w:r>
          <w:rPr>
            <w:webHidden/>
          </w:rPr>
          <w:fldChar w:fldCharType="separate"/>
        </w:r>
        <w:r>
          <w:rPr>
            <w:webHidden/>
          </w:rPr>
          <w:t>20</w:t>
        </w:r>
        <w:r>
          <w:rPr>
            <w:webHidden/>
          </w:rPr>
          <w:fldChar w:fldCharType="end"/>
        </w:r>
      </w:hyperlink>
    </w:p>
    <w:p w14:paraId="7883310A" w14:textId="24B76DAE" w:rsidR="001F676E" w:rsidRDefault="001F676E">
      <w:pPr>
        <w:pStyle w:val="TOC2"/>
        <w:rPr>
          <w:rFonts w:eastAsiaTheme="minorEastAsia"/>
          <w:kern w:val="2"/>
          <w:sz w:val="24"/>
          <w:szCs w:val="24"/>
          <w14:ligatures w14:val="standardContextual"/>
        </w:rPr>
      </w:pPr>
      <w:hyperlink w:anchor="_Toc192835556" w:history="1">
        <w:r w:rsidRPr="00EE4C35">
          <w:rPr>
            <w:rStyle w:val="Hyperlink"/>
          </w:rPr>
          <w:t>B.</w:t>
        </w:r>
        <w:r>
          <w:rPr>
            <w:rFonts w:eastAsiaTheme="minorEastAsia"/>
            <w:kern w:val="2"/>
            <w:sz w:val="24"/>
            <w:szCs w:val="24"/>
            <w14:ligatures w14:val="standardContextual"/>
          </w:rPr>
          <w:tab/>
        </w:r>
        <w:r w:rsidRPr="00EE4C35">
          <w:rPr>
            <w:rStyle w:val="Hyperlink"/>
          </w:rPr>
          <w:t>Plesiochronous Interface Synchronization Requirements</w:t>
        </w:r>
        <w:r>
          <w:rPr>
            <w:webHidden/>
          </w:rPr>
          <w:tab/>
        </w:r>
        <w:r>
          <w:rPr>
            <w:webHidden/>
          </w:rPr>
          <w:fldChar w:fldCharType="begin"/>
        </w:r>
        <w:r>
          <w:rPr>
            <w:webHidden/>
          </w:rPr>
          <w:instrText xml:space="preserve"> PAGEREF _Toc192835556 \h </w:instrText>
        </w:r>
        <w:r>
          <w:rPr>
            <w:webHidden/>
          </w:rPr>
        </w:r>
        <w:r>
          <w:rPr>
            <w:webHidden/>
          </w:rPr>
          <w:fldChar w:fldCharType="separate"/>
        </w:r>
        <w:r>
          <w:rPr>
            <w:webHidden/>
          </w:rPr>
          <w:t>23</w:t>
        </w:r>
        <w:r>
          <w:rPr>
            <w:webHidden/>
          </w:rPr>
          <w:fldChar w:fldCharType="end"/>
        </w:r>
      </w:hyperlink>
    </w:p>
    <w:p w14:paraId="5BFD5587" w14:textId="09A0D133" w:rsidR="001F676E" w:rsidRDefault="001F676E">
      <w:pPr>
        <w:pStyle w:val="TOC1"/>
        <w:rPr>
          <w:rFonts w:eastAsiaTheme="minorEastAsia"/>
          <w:b w:val="0"/>
          <w:kern w:val="2"/>
          <w:sz w:val="24"/>
          <w:szCs w:val="24"/>
          <w14:ligatures w14:val="standardContextual"/>
        </w:rPr>
      </w:pPr>
      <w:hyperlink w:anchor="_Toc192835557" w:history="1">
        <w:r w:rsidRPr="00EE4C35">
          <w:rPr>
            <w:rStyle w:val="Hyperlink"/>
          </w:rPr>
          <w:t>XIII.</w:t>
        </w:r>
        <w:r>
          <w:rPr>
            <w:rFonts w:eastAsiaTheme="minorEastAsia"/>
            <w:b w:val="0"/>
            <w:kern w:val="2"/>
            <w:sz w:val="24"/>
            <w:szCs w:val="24"/>
            <w14:ligatures w14:val="standardContextual"/>
          </w:rPr>
          <w:tab/>
        </w:r>
        <w:r w:rsidRPr="00EE4C35">
          <w:rPr>
            <w:rStyle w:val="Hyperlink"/>
          </w:rPr>
          <w:t>Appendix A—References</w:t>
        </w:r>
        <w:r>
          <w:rPr>
            <w:webHidden/>
          </w:rPr>
          <w:tab/>
        </w:r>
        <w:r>
          <w:rPr>
            <w:webHidden/>
          </w:rPr>
          <w:fldChar w:fldCharType="begin"/>
        </w:r>
        <w:r>
          <w:rPr>
            <w:webHidden/>
          </w:rPr>
          <w:instrText xml:space="preserve"> PAGEREF _Toc192835557 \h </w:instrText>
        </w:r>
        <w:r>
          <w:rPr>
            <w:webHidden/>
          </w:rPr>
        </w:r>
        <w:r>
          <w:rPr>
            <w:webHidden/>
          </w:rPr>
          <w:fldChar w:fldCharType="separate"/>
        </w:r>
        <w:r>
          <w:rPr>
            <w:webHidden/>
          </w:rPr>
          <w:t>26</w:t>
        </w:r>
        <w:r>
          <w:rPr>
            <w:webHidden/>
          </w:rPr>
          <w:fldChar w:fldCharType="end"/>
        </w:r>
      </w:hyperlink>
    </w:p>
    <w:p w14:paraId="7476109C" w14:textId="02300408" w:rsidR="004D404D" w:rsidRDefault="009D5609" w:rsidP="00AA5519">
      <w:pPr>
        <w:pStyle w:val="TOC1"/>
      </w:pPr>
      <w:r>
        <w:lastRenderedPageBreak/>
        <w:fldChar w:fldCharType="end"/>
      </w:r>
    </w:p>
    <w:p w14:paraId="70681EE4" w14:textId="77777777" w:rsidR="00684847" w:rsidRPr="00055DB5" w:rsidRDefault="00684847" w:rsidP="00447339">
      <w:pPr>
        <w:pStyle w:val="Heading1"/>
      </w:pPr>
      <w:bookmarkStart w:id="1" w:name="_Toc535240574"/>
      <w:bookmarkStart w:id="2" w:name="_Toc535240993"/>
      <w:bookmarkStart w:id="3" w:name="_Toc535241063"/>
      <w:bookmarkStart w:id="4" w:name="_Toc192835530"/>
      <w:r w:rsidRPr="00055DB5">
        <w:t>Introduction</w:t>
      </w:r>
      <w:bookmarkEnd w:id="1"/>
      <w:bookmarkEnd w:id="2"/>
      <w:bookmarkEnd w:id="3"/>
      <w:bookmarkEnd w:id="4"/>
    </w:p>
    <w:p w14:paraId="0D2E6DA8" w14:textId="3AF7046E" w:rsidR="008241C6" w:rsidRDefault="008241C6" w:rsidP="008B51E5">
      <w:r>
        <w:t xml:space="preserve">This </w:t>
      </w:r>
      <w:ins w:id="5" w:author="Coleman, Chad" w:date="2024-04-02T13:47:00Z">
        <w:r w:rsidR="00AA5519">
          <w:t>g</w:t>
        </w:r>
      </w:ins>
      <w:del w:id="6" w:author="Coleman, Chad" w:date="2024-04-02T13:47:00Z">
        <w:r w:rsidDel="00AA5519">
          <w:delText>G</w:delText>
        </w:r>
      </w:del>
      <w:r>
        <w:t>uideline outlines recommendations and practices for the successful deployment and interfacing of traditional time division multiplexing (TDM) digital circuits and packet-based TDM circuit emulation services (CES) within a utility and between connected utilities.</w:t>
      </w:r>
    </w:p>
    <w:p w14:paraId="4931772F" w14:textId="7D2A3B00" w:rsidR="008241C6" w:rsidRDefault="008241C6" w:rsidP="008B51E5">
      <w:r>
        <w:t>Proper synchronization of systems is required to ensure data is not lost due to TDM timing slips or CES jitter buffer (de-jitters, playout delay buffers)</w:t>
      </w:r>
      <w:ins w:id="7" w:author="Brooksby, Scott" w:date="2024-04-03T13:13:00Z">
        <w:del w:id="8" w:author="Skidmore, Shaun" w:date="2024-11-15T10:40:00Z">
          <w:r w:rsidR="00192F0C" w:rsidDel="00EF4679">
            <w:delText>,</w:delText>
          </w:r>
        </w:del>
      </w:ins>
      <w:r>
        <w:t xml:space="preserve"> under-runs (underflows)</w:t>
      </w:r>
      <w:ins w:id="9" w:author="Brooksby, Scott" w:date="2024-04-03T13:13:00Z">
        <w:del w:id="10" w:author="Skidmore, Shaun" w:date="2024-11-15T10:40:00Z">
          <w:r w:rsidR="00192F0C" w:rsidDel="00EF4679">
            <w:delText>,</w:delText>
          </w:r>
        </w:del>
      </w:ins>
      <w:r>
        <w:t xml:space="preserve"> and over-runs (overflows). </w:t>
      </w:r>
    </w:p>
    <w:p w14:paraId="6575F228" w14:textId="42FA74DB" w:rsidR="00684847" w:rsidRDefault="008241C6" w:rsidP="008B51E5">
      <w:r>
        <w:t>Without well-performing synchronization, CES circuits may suffer from delay asymmetry due to jitter buffer depth differing between circuit endpoints. If a frequency offset occurs between the two ends of a CES circuit, the jitter buffer at one end will increase, while the opposite jitter buffer decreases. Jitter buffer depth (measured in milliseconds) is typically the main contributor to a CES circuit one-way delay.</w:t>
      </w:r>
    </w:p>
    <w:p w14:paraId="78D7E6EF" w14:textId="77777777" w:rsidR="00684847" w:rsidRPr="00055DB5" w:rsidRDefault="00684847" w:rsidP="00A20990">
      <w:pPr>
        <w:pStyle w:val="Heading1"/>
      </w:pPr>
      <w:bookmarkStart w:id="11" w:name="_Toc535240575"/>
      <w:bookmarkStart w:id="12" w:name="_Toc535240994"/>
      <w:bookmarkStart w:id="13" w:name="_Toc535241064"/>
      <w:bookmarkStart w:id="14" w:name="_Toc192835531"/>
      <w:r w:rsidRPr="00055DB5">
        <w:t>Purpose</w:t>
      </w:r>
      <w:bookmarkEnd w:id="11"/>
      <w:bookmarkEnd w:id="12"/>
      <w:bookmarkEnd w:id="13"/>
      <w:bookmarkEnd w:id="14"/>
    </w:p>
    <w:p w14:paraId="0DC34913" w14:textId="14EEBAAC" w:rsidR="00684847" w:rsidRPr="00B44DA3" w:rsidRDefault="00684847" w:rsidP="00485D04">
      <w:pPr>
        <w:pStyle w:val="Normal2"/>
        <w:rPr>
          <w:color w:val="FF0000"/>
        </w:rPr>
      </w:pPr>
      <w:del w:id="15" w:author="Skidmore, Shaun" w:date="2024-11-15T10:42:00Z">
        <w:r w:rsidRPr="00B44DA3" w:rsidDel="00EF4679">
          <w:rPr>
            <w:color w:val="FF0000"/>
          </w:rPr>
          <w:delText xml:space="preserve">Describe the purpose of the </w:delText>
        </w:r>
        <w:r w:rsidR="004A7FC9" w:rsidRPr="00B44DA3" w:rsidDel="00EF4679">
          <w:rPr>
            <w:color w:val="FF0000"/>
          </w:rPr>
          <w:delText>guide</w:delText>
        </w:r>
        <w:r w:rsidRPr="00B44DA3" w:rsidDel="00EF4679">
          <w:rPr>
            <w:color w:val="FF0000"/>
          </w:rPr>
          <w:delText xml:space="preserve">. What value does the </w:delText>
        </w:r>
        <w:r w:rsidR="004A7FC9" w:rsidRPr="00B44DA3" w:rsidDel="00EF4679">
          <w:rPr>
            <w:color w:val="FF0000"/>
          </w:rPr>
          <w:delText>guide</w:delText>
        </w:r>
        <w:r w:rsidRPr="00B44DA3" w:rsidDel="00EF4679">
          <w:rPr>
            <w:color w:val="FF0000"/>
          </w:rPr>
          <w:delText xml:space="preserve"> provide, and in what ways? The purpose should be one sentence.</w:delText>
        </w:r>
      </w:del>
      <w:ins w:id="16" w:author="Skidmore, Shaun" w:date="2024-11-15T10:42:00Z">
        <w:r w:rsidR="00EF4679">
          <w:rPr>
            <w:color w:val="FF0000"/>
          </w:rPr>
          <w:t>This guideline has been written to outline the basic principals</w:t>
        </w:r>
      </w:ins>
      <w:ins w:id="17" w:author="Skidmore, Shaun" w:date="2024-11-15T10:43:00Z">
        <w:r w:rsidR="00EF4679">
          <w:rPr>
            <w:color w:val="FF0000"/>
          </w:rPr>
          <w:t xml:space="preserve"> of synchronization and </w:t>
        </w:r>
        <w:del w:id="18" w:author="Karl Knoll" w:date="2024-11-26T13:56:00Z" w16du:dateUtc="2024-11-26T21:56:00Z">
          <w:r w:rsidR="00EF4679" w:rsidDel="00FF19FB">
            <w:rPr>
              <w:color w:val="FF0000"/>
            </w:rPr>
            <w:delText xml:space="preserve">outline </w:delText>
          </w:r>
        </w:del>
        <w:r w:rsidR="00EF4679">
          <w:rPr>
            <w:color w:val="FF0000"/>
          </w:rPr>
          <w:t>some best practices regarding synchronization implementation.</w:t>
        </w:r>
      </w:ins>
    </w:p>
    <w:p w14:paraId="52B75B2C" w14:textId="77777777" w:rsidR="00684847" w:rsidRDefault="00684847" w:rsidP="00A20990">
      <w:pPr>
        <w:pStyle w:val="Heading1"/>
      </w:pPr>
      <w:bookmarkStart w:id="19" w:name="_Toc535240577"/>
      <w:bookmarkStart w:id="20" w:name="_Toc535240996"/>
      <w:bookmarkStart w:id="21" w:name="_Toc535241066"/>
      <w:bookmarkStart w:id="22" w:name="_Toc192835532"/>
      <w:r>
        <w:t>Scope</w:t>
      </w:r>
      <w:bookmarkEnd w:id="19"/>
      <w:bookmarkEnd w:id="20"/>
      <w:bookmarkEnd w:id="21"/>
      <w:bookmarkEnd w:id="22"/>
    </w:p>
    <w:p w14:paraId="5F319128" w14:textId="7178EDAE" w:rsidR="00684847" w:rsidRPr="00B44DA3" w:rsidRDefault="00684847" w:rsidP="00485D04">
      <w:pPr>
        <w:pStyle w:val="Normal2"/>
        <w:rPr>
          <w:color w:val="FF0000"/>
        </w:rPr>
      </w:pPr>
      <w:del w:id="23" w:author="Skidmore, Shaun" w:date="2024-11-15T10:44:00Z">
        <w:r w:rsidRPr="00B44DA3" w:rsidDel="00EF4679">
          <w:rPr>
            <w:color w:val="FF0000"/>
          </w:rPr>
          <w:delText xml:space="preserve">To which group or groups does this </w:delText>
        </w:r>
        <w:r w:rsidR="00A20990" w:rsidRPr="00B44DA3" w:rsidDel="00EF4679">
          <w:rPr>
            <w:color w:val="FF0000"/>
          </w:rPr>
          <w:delText>guide</w:delText>
        </w:r>
        <w:r w:rsidRPr="00B44DA3" w:rsidDel="00EF4679">
          <w:rPr>
            <w:color w:val="FF0000"/>
          </w:rPr>
          <w:delText xml:space="preserve"> apply?</w:delText>
        </w:r>
      </w:del>
      <w:ins w:id="24" w:author="Skidmore, Shaun" w:date="2024-11-15T10:44:00Z">
        <w:r w:rsidR="00EF4679">
          <w:rPr>
            <w:color w:val="FF0000"/>
          </w:rPr>
          <w:t xml:space="preserve">This guideline applies to </w:t>
        </w:r>
      </w:ins>
      <w:ins w:id="25" w:author="Skidmore, Shaun" w:date="2024-11-15T10:45:00Z">
        <w:r w:rsidR="00EF4679">
          <w:rPr>
            <w:color w:val="FF0000"/>
          </w:rPr>
          <w:t xml:space="preserve">entities operating digital communications transport systems </w:t>
        </w:r>
      </w:ins>
      <w:ins w:id="26" w:author="Skidmore, Shaun" w:date="2024-11-15T10:46:00Z">
        <w:r w:rsidR="00EF4679">
          <w:rPr>
            <w:color w:val="FF0000"/>
          </w:rPr>
          <w:t>to support the operations of</w:t>
        </w:r>
      </w:ins>
      <w:ins w:id="27" w:author="Skidmore, Shaun" w:date="2024-11-15T10:45:00Z">
        <w:r w:rsidR="00EF4679">
          <w:rPr>
            <w:color w:val="FF0000"/>
          </w:rPr>
          <w:t xml:space="preserve"> the</w:t>
        </w:r>
      </w:ins>
      <w:ins w:id="28" w:author="Skidmore, Shaun" w:date="2024-11-15T10:46:00Z">
        <w:r w:rsidR="00EF4679">
          <w:rPr>
            <w:color w:val="FF0000"/>
          </w:rPr>
          <w:t xml:space="preserve"> western electric gri</w:t>
        </w:r>
      </w:ins>
      <w:ins w:id="29" w:author="Skidmore, Shaun" w:date="2024-11-15T10:47:00Z">
        <w:r w:rsidR="00EF4679">
          <w:rPr>
            <w:color w:val="FF0000"/>
          </w:rPr>
          <w:t>d within WECC’s jurisdiction.</w:t>
        </w:r>
      </w:ins>
      <w:ins w:id="30" w:author="Skidmore, Shaun" w:date="2024-11-15T10:45:00Z">
        <w:r w:rsidR="00EF4679">
          <w:rPr>
            <w:color w:val="FF0000"/>
          </w:rPr>
          <w:t xml:space="preserve"> </w:t>
        </w:r>
      </w:ins>
    </w:p>
    <w:p w14:paraId="0B9A9422" w14:textId="2DEB55AE" w:rsidR="00684847" w:rsidRPr="00B44DA3" w:rsidRDefault="00684847" w:rsidP="00485D04">
      <w:pPr>
        <w:pStyle w:val="Normal2"/>
        <w:rPr>
          <w:color w:val="FF0000"/>
        </w:rPr>
      </w:pPr>
      <w:del w:id="31" w:author="Skidmore, Shaun" w:date="2024-11-15T10:47:00Z">
        <w:r w:rsidRPr="00B44DA3" w:rsidDel="00EF4679">
          <w:rPr>
            <w:color w:val="FF0000"/>
          </w:rPr>
          <w:delText xml:space="preserve">Describe the intended outcome of this </w:delText>
        </w:r>
        <w:r w:rsidR="00A20990" w:rsidRPr="00B44DA3" w:rsidDel="00EF4679">
          <w:rPr>
            <w:color w:val="FF0000"/>
          </w:rPr>
          <w:delText>guide</w:delText>
        </w:r>
        <w:r w:rsidRPr="00B44DA3" w:rsidDel="00EF4679">
          <w:rPr>
            <w:color w:val="FF0000"/>
          </w:rPr>
          <w:delText xml:space="preserve">, including its limitations. </w:delText>
        </w:r>
        <w:r w:rsidR="001159D4" w:rsidRPr="00B44DA3" w:rsidDel="00EF4679">
          <w:rPr>
            <w:color w:val="FF0000"/>
          </w:rPr>
          <w:delText>Usually,</w:delText>
        </w:r>
        <w:r w:rsidRPr="00B44DA3" w:rsidDel="00EF4679">
          <w:rPr>
            <w:color w:val="FF0000"/>
          </w:rPr>
          <w:delText xml:space="preserve"> the scope is no more than 1 to 3 sentences.</w:delText>
        </w:r>
      </w:del>
      <w:ins w:id="32" w:author="Skidmore, Shaun" w:date="2024-11-15T10:47:00Z">
        <w:r w:rsidR="00EF4679">
          <w:rPr>
            <w:color w:val="FF0000"/>
          </w:rPr>
          <w:t xml:space="preserve">This guideline is intended to </w:t>
        </w:r>
      </w:ins>
      <w:ins w:id="33" w:author="Skidmore, Shaun" w:date="2024-11-15T10:48:00Z">
        <w:r w:rsidR="00EF4679">
          <w:rPr>
            <w:color w:val="FF0000"/>
          </w:rPr>
          <w:t>give</w:t>
        </w:r>
      </w:ins>
      <w:ins w:id="34" w:author="Skidmore, Shaun" w:date="2024-11-15T10:47:00Z">
        <w:r w:rsidR="00EF4679">
          <w:rPr>
            <w:color w:val="FF0000"/>
          </w:rPr>
          <w:t xml:space="preserve"> basic </w:t>
        </w:r>
      </w:ins>
      <w:ins w:id="35" w:author="Skidmore, Shaun" w:date="2024-11-15T10:48:00Z">
        <w:r w:rsidR="00EF4679">
          <w:rPr>
            <w:color w:val="FF0000"/>
          </w:rPr>
          <w:t>understanding and basic requirements of synchronization pr</w:t>
        </w:r>
      </w:ins>
      <w:ins w:id="36" w:author="Skidmore, Shaun" w:date="2024-11-15T10:49:00Z">
        <w:r w:rsidR="00EF4679">
          <w:rPr>
            <w:color w:val="FF0000"/>
          </w:rPr>
          <w:t xml:space="preserve">incipals. It is not intended to be an exhaustive resource on the subject nor </w:t>
        </w:r>
        <w:r w:rsidR="00EF6C78">
          <w:rPr>
            <w:color w:val="FF0000"/>
          </w:rPr>
          <w:t xml:space="preserve">cover topics specific to </w:t>
        </w:r>
        <w:proofErr w:type="gramStart"/>
        <w:r w:rsidR="00EF6C78">
          <w:rPr>
            <w:color w:val="FF0000"/>
          </w:rPr>
          <w:t>particular manufacturer’s</w:t>
        </w:r>
        <w:proofErr w:type="gramEnd"/>
        <w:r w:rsidR="00EF6C78">
          <w:rPr>
            <w:color w:val="FF0000"/>
          </w:rPr>
          <w:t xml:space="preserve"> equipment.</w:t>
        </w:r>
      </w:ins>
      <w:ins w:id="37" w:author="Skidmore, Shaun" w:date="2024-11-15T10:50:00Z">
        <w:r w:rsidR="00EF6C78">
          <w:rPr>
            <w:color w:val="FF0000"/>
          </w:rPr>
          <w:t xml:space="preserve"> An entity operating digital communications transport systems to support the operations of the western electric grid </w:t>
        </w:r>
      </w:ins>
      <w:ins w:id="38" w:author="Skidmore, Shaun" w:date="2024-11-15T10:51:00Z">
        <w:r w:rsidR="00EF6C78">
          <w:rPr>
            <w:color w:val="FF0000"/>
          </w:rPr>
          <w:t xml:space="preserve">should understand their synchronization systems to perform at the level </w:t>
        </w:r>
      </w:ins>
      <w:ins w:id="39" w:author="Skidmore, Shaun" w:date="2024-11-15T10:52:00Z">
        <w:r w:rsidR="00EF6C78">
          <w:rPr>
            <w:color w:val="FF0000"/>
          </w:rPr>
          <w:t>required of proper operation.</w:t>
        </w:r>
      </w:ins>
    </w:p>
    <w:p w14:paraId="08EF0A96" w14:textId="77777777" w:rsidR="00684847" w:rsidRDefault="00684847" w:rsidP="00A20990">
      <w:pPr>
        <w:pStyle w:val="Heading1"/>
      </w:pPr>
      <w:bookmarkStart w:id="40" w:name="_Toc535240579"/>
      <w:bookmarkStart w:id="41" w:name="_Toc535240998"/>
      <w:bookmarkStart w:id="42" w:name="_Toc535241068"/>
      <w:bookmarkStart w:id="43" w:name="_Toc192835533"/>
      <w:r>
        <w:t>Definitions</w:t>
      </w:r>
      <w:bookmarkEnd w:id="40"/>
      <w:bookmarkEnd w:id="41"/>
      <w:bookmarkEnd w:id="42"/>
      <w:bookmarkEnd w:id="43"/>
    </w:p>
    <w:tbl>
      <w:tblPr>
        <w:tblStyle w:val="WECCTable"/>
        <w:tblW w:w="0" w:type="auto"/>
        <w:tblInd w:w="355" w:type="dxa"/>
        <w:tblLook w:val="0620" w:firstRow="1" w:lastRow="0" w:firstColumn="0" w:lastColumn="0" w:noHBand="1" w:noVBand="1"/>
      </w:tblPr>
      <w:tblGrid>
        <w:gridCol w:w="3150"/>
        <w:gridCol w:w="6565"/>
      </w:tblGrid>
      <w:tr w:rsidR="007E5FE8" w14:paraId="69A2EFFC" w14:textId="77777777" w:rsidTr="00B44DA3">
        <w:trPr>
          <w:cnfStyle w:val="100000000000" w:firstRow="1" w:lastRow="0" w:firstColumn="0" w:lastColumn="0" w:oddVBand="0" w:evenVBand="0" w:oddHBand="0" w:evenHBand="0" w:firstRowFirstColumn="0" w:firstRowLastColumn="0" w:lastRowFirstColumn="0" w:lastRowLastColumn="0"/>
        </w:trPr>
        <w:tc>
          <w:tcPr>
            <w:tcW w:w="3150" w:type="dxa"/>
          </w:tcPr>
          <w:p w14:paraId="1179EBE0" w14:textId="77777777" w:rsidR="007E5FE8" w:rsidRPr="008378EC" w:rsidRDefault="007E5FE8" w:rsidP="00485D04">
            <w:pPr>
              <w:pStyle w:val="Normal2"/>
            </w:pPr>
            <w:r w:rsidRPr="008378EC">
              <w:t xml:space="preserve">Term or </w:t>
            </w:r>
            <w:r>
              <w:t>Abbreviation</w:t>
            </w:r>
          </w:p>
        </w:tc>
        <w:tc>
          <w:tcPr>
            <w:tcW w:w="6565" w:type="dxa"/>
          </w:tcPr>
          <w:p w14:paraId="0D5AA61A" w14:textId="77777777" w:rsidR="007E5FE8" w:rsidRPr="008378EC" w:rsidRDefault="007E5FE8" w:rsidP="00485D04">
            <w:pPr>
              <w:pStyle w:val="Normal2"/>
            </w:pPr>
            <w:r w:rsidRPr="008378EC">
              <w:t>Definition</w:t>
            </w:r>
          </w:p>
        </w:tc>
      </w:tr>
      <w:tr w:rsidR="007E5FE8" w14:paraId="6492F300" w14:textId="77777777" w:rsidTr="00B44DA3">
        <w:tc>
          <w:tcPr>
            <w:tcW w:w="3150" w:type="dxa"/>
          </w:tcPr>
          <w:p w14:paraId="54620178" w14:textId="77777777" w:rsidR="007E5FE8" w:rsidRDefault="007E5FE8" w:rsidP="00485D04">
            <w:pPr>
              <w:pStyle w:val="Normal2"/>
            </w:pPr>
            <w:r w:rsidRPr="00C2094A">
              <w:t>ADM</w:t>
            </w:r>
          </w:p>
        </w:tc>
        <w:tc>
          <w:tcPr>
            <w:tcW w:w="6565" w:type="dxa"/>
          </w:tcPr>
          <w:p w14:paraId="4EDF38CD" w14:textId="77777777" w:rsidR="007E5FE8" w:rsidRPr="00651B8D" w:rsidRDefault="007E5FE8" w:rsidP="00485D04">
            <w:pPr>
              <w:pStyle w:val="Normal2"/>
            </w:pPr>
            <w:r w:rsidRPr="00C2094A">
              <w:t>Add Drop Multiplexer</w:t>
            </w:r>
          </w:p>
        </w:tc>
      </w:tr>
      <w:tr w:rsidR="007E5FE8" w14:paraId="729EA6C1" w14:textId="77777777" w:rsidTr="00B44DA3">
        <w:tc>
          <w:tcPr>
            <w:tcW w:w="3150" w:type="dxa"/>
          </w:tcPr>
          <w:p w14:paraId="748141BB" w14:textId="77777777" w:rsidR="007E5FE8" w:rsidRDefault="007E5FE8" w:rsidP="00485D04">
            <w:pPr>
              <w:pStyle w:val="Normal2"/>
            </w:pPr>
            <w:r w:rsidRPr="00C2094A">
              <w:t>AIS</w:t>
            </w:r>
          </w:p>
        </w:tc>
        <w:tc>
          <w:tcPr>
            <w:tcW w:w="6565" w:type="dxa"/>
          </w:tcPr>
          <w:p w14:paraId="1DC39101" w14:textId="77777777" w:rsidR="007E5FE8" w:rsidRPr="00651B8D" w:rsidRDefault="007E5FE8" w:rsidP="00485D04">
            <w:pPr>
              <w:pStyle w:val="Normal2"/>
            </w:pPr>
            <w:r w:rsidRPr="00C2094A">
              <w:t>Alarm Indication Signal</w:t>
            </w:r>
          </w:p>
        </w:tc>
      </w:tr>
      <w:tr w:rsidR="007E5FE8" w14:paraId="20D04C2E" w14:textId="77777777" w:rsidTr="00B44DA3">
        <w:tc>
          <w:tcPr>
            <w:tcW w:w="3150" w:type="dxa"/>
          </w:tcPr>
          <w:p w14:paraId="4B7040AF" w14:textId="77777777" w:rsidR="007E5FE8" w:rsidRDefault="007E5FE8" w:rsidP="00485D04">
            <w:pPr>
              <w:pStyle w:val="Normal2"/>
            </w:pPr>
            <w:r w:rsidRPr="00C2094A">
              <w:t>BER</w:t>
            </w:r>
          </w:p>
        </w:tc>
        <w:tc>
          <w:tcPr>
            <w:tcW w:w="6565" w:type="dxa"/>
          </w:tcPr>
          <w:p w14:paraId="2C6E5C1B" w14:textId="77777777" w:rsidR="007E5FE8" w:rsidRPr="00651B8D" w:rsidRDefault="007E5FE8" w:rsidP="00485D04">
            <w:pPr>
              <w:pStyle w:val="Normal2"/>
            </w:pPr>
            <w:r w:rsidRPr="00C2094A">
              <w:t>Bit Error Rate</w:t>
            </w:r>
          </w:p>
        </w:tc>
      </w:tr>
      <w:tr w:rsidR="007E5FE8" w14:paraId="5D17A50A" w14:textId="77777777" w:rsidTr="00B44DA3">
        <w:tc>
          <w:tcPr>
            <w:tcW w:w="3150" w:type="dxa"/>
          </w:tcPr>
          <w:p w14:paraId="7207486A" w14:textId="77777777" w:rsidR="007E5FE8" w:rsidRDefault="007E5FE8" w:rsidP="00485D04">
            <w:pPr>
              <w:pStyle w:val="Normal2"/>
            </w:pPr>
            <w:r w:rsidRPr="00C2094A">
              <w:t>BITS</w:t>
            </w:r>
          </w:p>
        </w:tc>
        <w:tc>
          <w:tcPr>
            <w:tcW w:w="6565" w:type="dxa"/>
          </w:tcPr>
          <w:p w14:paraId="1C720432" w14:textId="77777777" w:rsidR="007E5FE8" w:rsidRPr="00651B8D" w:rsidRDefault="007E5FE8" w:rsidP="00485D04">
            <w:pPr>
              <w:pStyle w:val="Normal2"/>
            </w:pPr>
            <w:r w:rsidRPr="00C2094A">
              <w:t>Building Integrated Timing Supply</w:t>
            </w:r>
          </w:p>
        </w:tc>
      </w:tr>
      <w:tr w:rsidR="007E5FE8" w14:paraId="3CD51642" w14:textId="77777777" w:rsidTr="00B44DA3">
        <w:tc>
          <w:tcPr>
            <w:tcW w:w="3150" w:type="dxa"/>
          </w:tcPr>
          <w:p w14:paraId="6F235748" w14:textId="77777777" w:rsidR="007E5FE8" w:rsidRDefault="007E5FE8" w:rsidP="00485D04">
            <w:pPr>
              <w:pStyle w:val="Normal2"/>
            </w:pPr>
            <w:r w:rsidRPr="00C2094A">
              <w:lastRenderedPageBreak/>
              <w:t>CB</w:t>
            </w:r>
          </w:p>
        </w:tc>
        <w:tc>
          <w:tcPr>
            <w:tcW w:w="6565" w:type="dxa"/>
          </w:tcPr>
          <w:p w14:paraId="39D85F84" w14:textId="77777777" w:rsidR="007E5FE8" w:rsidRPr="00651B8D" w:rsidRDefault="007E5FE8" w:rsidP="00485D04">
            <w:pPr>
              <w:pStyle w:val="Normal2"/>
            </w:pPr>
            <w:r w:rsidRPr="00C2094A">
              <w:t>Channel Bank</w:t>
            </w:r>
          </w:p>
        </w:tc>
      </w:tr>
      <w:tr w:rsidR="007E5FE8" w14:paraId="6291C43A" w14:textId="77777777" w:rsidTr="00B44DA3">
        <w:tc>
          <w:tcPr>
            <w:tcW w:w="3150" w:type="dxa"/>
          </w:tcPr>
          <w:p w14:paraId="55C3AA82" w14:textId="77777777" w:rsidR="007E5FE8" w:rsidRDefault="007E5FE8" w:rsidP="00485D04">
            <w:pPr>
              <w:pStyle w:val="Normal2"/>
            </w:pPr>
            <w:r w:rsidRPr="00C2094A">
              <w:t>CC</w:t>
            </w:r>
          </w:p>
        </w:tc>
        <w:tc>
          <w:tcPr>
            <w:tcW w:w="6565" w:type="dxa"/>
          </w:tcPr>
          <w:p w14:paraId="4E711079" w14:textId="77777777" w:rsidR="007E5FE8" w:rsidRPr="00651B8D" w:rsidRDefault="007E5FE8" w:rsidP="00485D04">
            <w:pPr>
              <w:pStyle w:val="Normal2"/>
            </w:pPr>
            <w:r w:rsidRPr="00C2094A">
              <w:t>Composite Clock (64 Kbps signal)</w:t>
            </w:r>
          </w:p>
        </w:tc>
      </w:tr>
      <w:tr w:rsidR="007E5FE8" w14:paraId="6645F21A" w14:textId="77777777" w:rsidTr="00B44DA3">
        <w:tc>
          <w:tcPr>
            <w:tcW w:w="3150" w:type="dxa"/>
          </w:tcPr>
          <w:p w14:paraId="0D21CFD9" w14:textId="77777777" w:rsidR="007E5FE8" w:rsidRDefault="007E5FE8" w:rsidP="00485D04">
            <w:pPr>
              <w:pStyle w:val="Normal2"/>
            </w:pPr>
            <w:r w:rsidRPr="00C2094A">
              <w:t>D/I</w:t>
            </w:r>
          </w:p>
        </w:tc>
        <w:tc>
          <w:tcPr>
            <w:tcW w:w="6565" w:type="dxa"/>
          </w:tcPr>
          <w:p w14:paraId="652F6516" w14:textId="77777777" w:rsidR="007E5FE8" w:rsidRPr="00651B8D" w:rsidRDefault="007E5FE8" w:rsidP="00485D04">
            <w:pPr>
              <w:pStyle w:val="Normal2"/>
            </w:pPr>
            <w:r w:rsidRPr="00C2094A">
              <w:t>Drop &amp; Insert</w:t>
            </w:r>
          </w:p>
        </w:tc>
      </w:tr>
      <w:tr w:rsidR="007E5FE8" w14:paraId="2371DF92" w14:textId="77777777" w:rsidTr="00B44DA3">
        <w:tc>
          <w:tcPr>
            <w:tcW w:w="3150" w:type="dxa"/>
          </w:tcPr>
          <w:p w14:paraId="2465CBFA" w14:textId="77777777" w:rsidR="007E5FE8" w:rsidRDefault="007E5FE8" w:rsidP="00485D04">
            <w:pPr>
              <w:pStyle w:val="Normal2"/>
            </w:pPr>
            <w:r w:rsidRPr="00C2094A">
              <w:t>DCS</w:t>
            </w:r>
          </w:p>
        </w:tc>
        <w:tc>
          <w:tcPr>
            <w:tcW w:w="6565" w:type="dxa"/>
          </w:tcPr>
          <w:p w14:paraId="704F0B50" w14:textId="77777777" w:rsidR="007E5FE8" w:rsidRPr="00651B8D" w:rsidRDefault="007E5FE8" w:rsidP="00485D04">
            <w:pPr>
              <w:pStyle w:val="Normal2"/>
            </w:pPr>
            <w:r w:rsidRPr="00C2094A">
              <w:t>Digital Cross-Connect System</w:t>
            </w:r>
          </w:p>
        </w:tc>
      </w:tr>
      <w:tr w:rsidR="007E5FE8" w14:paraId="415C4B45" w14:textId="77777777" w:rsidTr="00B44DA3">
        <w:tc>
          <w:tcPr>
            <w:tcW w:w="3150" w:type="dxa"/>
          </w:tcPr>
          <w:p w14:paraId="629A9FE8" w14:textId="77777777" w:rsidR="007E5FE8" w:rsidRDefault="007E5FE8" w:rsidP="00485D04">
            <w:pPr>
              <w:pStyle w:val="Normal2"/>
            </w:pPr>
            <w:r w:rsidRPr="00C2094A">
              <w:t>DS0</w:t>
            </w:r>
          </w:p>
        </w:tc>
        <w:tc>
          <w:tcPr>
            <w:tcW w:w="6565" w:type="dxa"/>
          </w:tcPr>
          <w:p w14:paraId="60F56624" w14:textId="77777777" w:rsidR="007E5FE8" w:rsidRPr="00651B8D" w:rsidRDefault="007E5FE8" w:rsidP="00485D04">
            <w:pPr>
              <w:pStyle w:val="Normal2"/>
            </w:pPr>
            <w:r w:rsidRPr="00C2094A">
              <w:t>Digital Signal Level 0 - 64 kbps</w:t>
            </w:r>
          </w:p>
        </w:tc>
      </w:tr>
      <w:tr w:rsidR="007E5FE8" w14:paraId="5A346FBA" w14:textId="77777777" w:rsidTr="00B44DA3">
        <w:tc>
          <w:tcPr>
            <w:tcW w:w="3150" w:type="dxa"/>
          </w:tcPr>
          <w:p w14:paraId="0CC067E4" w14:textId="77777777" w:rsidR="007E5FE8" w:rsidRDefault="007E5FE8" w:rsidP="00485D04">
            <w:pPr>
              <w:pStyle w:val="Normal2"/>
            </w:pPr>
            <w:r w:rsidRPr="00C2094A">
              <w:t>DS1</w:t>
            </w:r>
          </w:p>
        </w:tc>
        <w:tc>
          <w:tcPr>
            <w:tcW w:w="6565" w:type="dxa"/>
          </w:tcPr>
          <w:p w14:paraId="4C5E56CA" w14:textId="77777777" w:rsidR="007E5FE8" w:rsidRPr="00651B8D" w:rsidRDefault="007E5FE8" w:rsidP="00485D04">
            <w:pPr>
              <w:pStyle w:val="Normal2"/>
            </w:pPr>
            <w:r w:rsidRPr="00C2094A">
              <w:t>Digital Signal Level 1 - 1.544 Mbps nominal line rate</w:t>
            </w:r>
          </w:p>
        </w:tc>
      </w:tr>
      <w:tr w:rsidR="007E5FE8" w14:paraId="32A3F7CC" w14:textId="77777777" w:rsidTr="00B44DA3">
        <w:tc>
          <w:tcPr>
            <w:tcW w:w="3150" w:type="dxa"/>
          </w:tcPr>
          <w:p w14:paraId="28AF2570" w14:textId="77777777" w:rsidR="007E5FE8" w:rsidRDefault="007E5FE8" w:rsidP="00485D04">
            <w:pPr>
              <w:pStyle w:val="Normal2"/>
            </w:pPr>
            <w:r w:rsidRPr="00C2094A">
              <w:t>DS3</w:t>
            </w:r>
          </w:p>
        </w:tc>
        <w:tc>
          <w:tcPr>
            <w:tcW w:w="6565" w:type="dxa"/>
          </w:tcPr>
          <w:p w14:paraId="623BFE9F" w14:textId="77777777" w:rsidR="007E5FE8" w:rsidRPr="00651B8D" w:rsidRDefault="007E5FE8" w:rsidP="00485D04">
            <w:pPr>
              <w:pStyle w:val="Normal2"/>
            </w:pPr>
            <w:r w:rsidRPr="00C2094A">
              <w:t>Digital Signal Level 3 - 44.736 Mbps nominal line rate</w:t>
            </w:r>
          </w:p>
        </w:tc>
      </w:tr>
      <w:tr w:rsidR="007E5FE8" w14:paraId="2250D8F7" w14:textId="77777777" w:rsidTr="00B44DA3">
        <w:tc>
          <w:tcPr>
            <w:tcW w:w="3150" w:type="dxa"/>
          </w:tcPr>
          <w:p w14:paraId="57662560" w14:textId="77777777" w:rsidR="007E5FE8" w:rsidRDefault="007E5FE8" w:rsidP="00485D04">
            <w:pPr>
              <w:pStyle w:val="Normal2"/>
            </w:pPr>
            <w:r w:rsidRPr="00C2094A">
              <w:t>ESF</w:t>
            </w:r>
          </w:p>
        </w:tc>
        <w:tc>
          <w:tcPr>
            <w:tcW w:w="6565" w:type="dxa"/>
          </w:tcPr>
          <w:p w14:paraId="04B4ACAB" w14:textId="77777777" w:rsidR="007E5FE8" w:rsidRPr="00651B8D" w:rsidRDefault="007E5FE8" w:rsidP="00485D04">
            <w:pPr>
              <w:pStyle w:val="Normal2"/>
            </w:pPr>
            <w:r w:rsidRPr="00C2094A">
              <w:t>Extended Super Frame (a DS1 frame format)</w:t>
            </w:r>
          </w:p>
        </w:tc>
      </w:tr>
      <w:tr w:rsidR="007E5FE8" w14:paraId="074EFAF0" w14:textId="77777777" w:rsidTr="00B44DA3">
        <w:tc>
          <w:tcPr>
            <w:tcW w:w="3150" w:type="dxa"/>
          </w:tcPr>
          <w:p w14:paraId="12A04217" w14:textId="77777777" w:rsidR="007E5FE8" w:rsidRDefault="007E5FE8" w:rsidP="00485D04">
            <w:pPr>
              <w:pStyle w:val="Normal2"/>
            </w:pPr>
            <w:r w:rsidRPr="00C2094A">
              <w:t>FCAPS</w:t>
            </w:r>
          </w:p>
        </w:tc>
        <w:tc>
          <w:tcPr>
            <w:tcW w:w="6565" w:type="dxa"/>
          </w:tcPr>
          <w:p w14:paraId="29143556" w14:textId="77777777" w:rsidR="007E5FE8" w:rsidRPr="00651B8D" w:rsidRDefault="007E5FE8" w:rsidP="00485D04">
            <w:pPr>
              <w:pStyle w:val="Normal2"/>
            </w:pPr>
            <w:r w:rsidRPr="00C2094A">
              <w:t>Fault Configuration Accounting Performance &amp; Security</w:t>
            </w:r>
          </w:p>
        </w:tc>
      </w:tr>
      <w:tr w:rsidR="007E5FE8" w14:paraId="0E027193" w14:textId="77777777" w:rsidTr="00B44DA3">
        <w:tc>
          <w:tcPr>
            <w:tcW w:w="3150" w:type="dxa"/>
          </w:tcPr>
          <w:p w14:paraId="7BFD82BB" w14:textId="37040F5A" w:rsidR="007E5FE8" w:rsidRDefault="007E5FE8" w:rsidP="00485D04">
            <w:pPr>
              <w:pStyle w:val="Normal2"/>
            </w:pPr>
            <w:r w:rsidRPr="00651B8D">
              <w:t>Filtering</w:t>
            </w:r>
          </w:p>
        </w:tc>
        <w:tc>
          <w:tcPr>
            <w:tcW w:w="6565" w:type="dxa"/>
          </w:tcPr>
          <w:p w14:paraId="478D2CF4" w14:textId="2EC13839" w:rsidR="007E5FE8" w:rsidRDefault="00192F0C" w:rsidP="00485D04">
            <w:pPr>
              <w:pStyle w:val="Normal2"/>
            </w:pPr>
            <w:r>
              <w:t>I</w:t>
            </w:r>
            <w:r w:rsidR="007E5FE8" w:rsidRPr="00651B8D">
              <w:t>n reference to an SSU, the ability to filter jitter and wander, such that the SSU is impervious to input signal variations.</w:t>
            </w:r>
          </w:p>
        </w:tc>
      </w:tr>
      <w:tr w:rsidR="007E5FE8" w14:paraId="1FC8B204" w14:textId="77777777" w:rsidTr="00B44DA3">
        <w:tc>
          <w:tcPr>
            <w:tcW w:w="3150" w:type="dxa"/>
          </w:tcPr>
          <w:p w14:paraId="0ECBBB38" w14:textId="31CDCFAE" w:rsidR="007E5FE8" w:rsidRDefault="007E5FE8" w:rsidP="00485D04">
            <w:pPr>
              <w:pStyle w:val="Normal2"/>
            </w:pPr>
            <w:r w:rsidRPr="00651B8D">
              <w:t>Frequency</w:t>
            </w:r>
          </w:p>
        </w:tc>
        <w:tc>
          <w:tcPr>
            <w:tcW w:w="6565" w:type="dxa"/>
          </w:tcPr>
          <w:p w14:paraId="38DA0A44" w14:textId="4053B4FC" w:rsidR="007E5FE8" w:rsidRDefault="00192F0C" w:rsidP="00485D04">
            <w:pPr>
              <w:pStyle w:val="Normal2"/>
            </w:pPr>
            <w:r>
              <w:t>T</w:t>
            </w:r>
            <w:r w:rsidR="007E5FE8" w:rsidRPr="00651B8D">
              <w:t>he number of occurrences of a repeating event per unit of time.</w:t>
            </w:r>
          </w:p>
        </w:tc>
      </w:tr>
      <w:tr w:rsidR="007E5FE8" w14:paraId="67391144" w14:textId="77777777" w:rsidTr="00B44DA3">
        <w:tc>
          <w:tcPr>
            <w:tcW w:w="3150" w:type="dxa"/>
          </w:tcPr>
          <w:p w14:paraId="7161F8B9" w14:textId="77777777" w:rsidR="007E5FE8" w:rsidRDefault="007E5FE8" w:rsidP="00485D04">
            <w:pPr>
              <w:pStyle w:val="Normal2"/>
            </w:pPr>
            <w:r w:rsidRPr="00C2094A">
              <w:t>GPS</w:t>
            </w:r>
          </w:p>
        </w:tc>
        <w:tc>
          <w:tcPr>
            <w:tcW w:w="6565" w:type="dxa"/>
          </w:tcPr>
          <w:p w14:paraId="568FD707" w14:textId="77777777" w:rsidR="007E5FE8" w:rsidRPr="00651B8D" w:rsidRDefault="007E5FE8" w:rsidP="00485D04">
            <w:pPr>
              <w:pStyle w:val="Normal2"/>
            </w:pPr>
            <w:r w:rsidRPr="00C2094A">
              <w:t>Global Positioning System</w:t>
            </w:r>
          </w:p>
        </w:tc>
      </w:tr>
      <w:tr w:rsidR="007E5FE8" w14:paraId="5A573D80" w14:textId="77777777" w:rsidTr="00B44DA3">
        <w:tc>
          <w:tcPr>
            <w:tcW w:w="3150" w:type="dxa"/>
          </w:tcPr>
          <w:p w14:paraId="135842DC" w14:textId="3FA513D6" w:rsidR="007E5FE8" w:rsidRDefault="007E5FE8" w:rsidP="00485D04">
            <w:pPr>
              <w:pStyle w:val="Normal2"/>
            </w:pPr>
            <w:r w:rsidRPr="00651B8D">
              <w:t>Holdover</w:t>
            </w:r>
          </w:p>
        </w:tc>
        <w:tc>
          <w:tcPr>
            <w:tcW w:w="6565" w:type="dxa"/>
          </w:tcPr>
          <w:p w14:paraId="3C09ADA4" w14:textId="173B5DBB" w:rsidR="007E5FE8" w:rsidRDefault="00192F0C" w:rsidP="00485D04">
            <w:pPr>
              <w:pStyle w:val="Normal2"/>
            </w:pPr>
            <w:r>
              <w:t>T</w:t>
            </w:r>
            <w:r w:rsidR="007E5FE8" w:rsidRPr="00651B8D">
              <w:t>he defined timeframe that a device will maintain a specified output in the event of a loss of reference inputs.</w:t>
            </w:r>
          </w:p>
        </w:tc>
      </w:tr>
      <w:tr w:rsidR="007E5FE8" w14:paraId="4E9CEB8F" w14:textId="77777777" w:rsidTr="00B44DA3">
        <w:tc>
          <w:tcPr>
            <w:tcW w:w="3150" w:type="dxa"/>
          </w:tcPr>
          <w:p w14:paraId="5FDF37EE" w14:textId="77777777" w:rsidR="007E5FE8" w:rsidRDefault="007E5FE8" w:rsidP="00485D04">
            <w:pPr>
              <w:pStyle w:val="Normal2"/>
            </w:pPr>
            <w:r w:rsidRPr="00C2094A">
              <w:t>ITU</w:t>
            </w:r>
          </w:p>
        </w:tc>
        <w:tc>
          <w:tcPr>
            <w:tcW w:w="6565" w:type="dxa"/>
          </w:tcPr>
          <w:p w14:paraId="11719CE6" w14:textId="77777777" w:rsidR="007E5FE8" w:rsidRDefault="007E5FE8" w:rsidP="00485D04">
            <w:pPr>
              <w:pStyle w:val="Normal2"/>
            </w:pPr>
            <w:r w:rsidRPr="00C2094A">
              <w:t>International Telecommunications Union</w:t>
            </w:r>
          </w:p>
        </w:tc>
      </w:tr>
      <w:tr w:rsidR="007E5FE8" w14:paraId="0A818665" w14:textId="77777777" w:rsidTr="00B44DA3">
        <w:tc>
          <w:tcPr>
            <w:tcW w:w="3150" w:type="dxa"/>
          </w:tcPr>
          <w:p w14:paraId="7505BC24" w14:textId="3AF6D97A" w:rsidR="007E5FE8" w:rsidRDefault="007E5FE8" w:rsidP="00485D04">
            <w:pPr>
              <w:pStyle w:val="Normal2"/>
            </w:pPr>
            <w:r w:rsidRPr="00651B8D">
              <w:t>Jitter</w:t>
            </w:r>
          </w:p>
        </w:tc>
        <w:tc>
          <w:tcPr>
            <w:tcW w:w="6565" w:type="dxa"/>
          </w:tcPr>
          <w:p w14:paraId="780FA032" w14:textId="77A5D332" w:rsidR="007E5FE8" w:rsidRDefault="00192F0C" w:rsidP="00485D04">
            <w:pPr>
              <w:pStyle w:val="Normal2"/>
            </w:pPr>
            <w:r>
              <w:t>A</w:t>
            </w:r>
            <w:r w:rsidR="007E5FE8" w:rsidRPr="00651B8D">
              <w:t xml:space="preserve"> rapid (≥ 10 Hz) change in the phase of a signal. Excessive jitter causes loss of frame sync in TDM systems. In packet systems, jitter may occur in a pseudowire service when transit delay variation causes packetized circuit data to arrive at different intervals. Reassembly of the constant bit-rate service may then experience random shortage or excess data. Jitter is minimized through the use of a jitter buffer in packet systems.</w:t>
            </w:r>
          </w:p>
        </w:tc>
      </w:tr>
      <w:tr w:rsidR="007E5FE8" w14:paraId="0CCAEC72" w14:textId="77777777" w:rsidTr="00B44DA3">
        <w:tc>
          <w:tcPr>
            <w:tcW w:w="3150" w:type="dxa"/>
          </w:tcPr>
          <w:p w14:paraId="260D7748" w14:textId="77777777" w:rsidR="007E5FE8" w:rsidRDefault="007E5FE8" w:rsidP="00485D04">
            <w:pPr>
              <w:pStyle w:val="Normal2"/>
            </w:pPr>
            <w:r w:rsidRPr="00C2094A">
              <w:t>MTIE</w:t>
            </w:r>
          </w:p>
        </w:tc>
        <w:tc>
          <w:tcPr>
            <w:tcW w:w="6565" w:type="dxa"/>
          </w:tcPr>
          <w:p w14:paraId="6DA5CD89" w14:textId="77777777" w:rsidR="007E5FE8" w:rsidRDefault="007E5FE8" w:rsidP="00485D04">
            <w:pPr>
              <w:pStyle w:val="Normal2"/>
            </w:pPr>
            <w:r w:rsidRPr="00C2094A">
              <w:t>Maximum Time Interval Error</w:t>
            </w:r>
          </w:p>
        </w:tc>
      </w:tr>
      <w:tr w:rsidR="007E5FE8" w14:paraId="0EBA5ACD" w14:textId="77777777" w:rsidTr="00B44DA3">
        <w:tc>
          <w:tcPr>
            <w:tcW w:w="3150" w:type="dxa"/>
          </w:tcPr>
          <w:p w14:paraId="5FDD85A3" w14:textId="77777777" w:rsidR="007E5FE8" w:rsidRDefault="007E5FE8" w:rsidP="00485D04">
            <w:pPr>
              <w:pStyle w:val="Normal2"/>
            </w:pPr>
            <w:r w:rsidRPr="00C2094A">
              <w:t>MW</w:t>
            </w:r>
          </w:p>
        </w:tc>
        <w:tc>
          <w:tcPr>
            <w:tcW w:w="6565" w:type="dxa"/>
          </w:tcPr>
          <w:p w14:paraId="505CAF35" w14:textId="77777777" w:rsidR="007E5FE8" w:rsidRDefault="007E5FE8" w:rsidP="00485D04">
            <w:pPr>
              <w:pStyle w:val="Normal2"/>
            </w:pPr>
            <w:r w:rsidRPr="00C2094A">
              <w:t>Microwave</w:t>
            </w:r>
          </w:p>
        </w:tc>
      </w:tr>
      <w:tr w:rsidR="007E5FE8" w14:paraId="55FE0925" w14:textId="77777777" w:rsidTr="00B44DA3">
        <w:tc>
          <w:tcPr>
            <w:tcW w:w="3150" w:type="dxa"/>
          </w:tcPr>
          <w:p w14:paraId="1E3A1615" w14:textId="77777777" w:rsidR="007E5FE8" w:rsidRDefault="007E5FE8" w:rsidP="00485D04">
            <w:pPr>
              <w:pStyle w:val="Normal2"/>
            </w:pPr>
            <w:r w:rsidRPr="00C2094A">
              <w:t>NE</w:t>
            </w:r>
          </w:p>
        </w:tc>
        <w:tc>
          <w:tcPr>
            <w:tcW w:w="6565" w:type="dxa"/>
          </w:tcPr>
          <w:p w14:paraId="356DF288" w14:textId="77777777" w:rsidR="007E5FE8" w:rsidRDefault="007E5FE8" w:rsidP="00485D04">
            <w:pPr>
              <w:pStyle w:val="Normal2"/>
            </w:pPr>
            <w:r w:rsidRPr="00C2094A">
              <w:t>Network Element</w:t>
            </w:r>
          </w:p>
        </w:tc>
      </w:tr>
      <w:tr w:rsidR="007E5FE8" w14:paraId="6360B1CB" w14:textId="77777777" w:rsidTr="00B44DA3">
        <w:tc>
          <w:tcPr>
            <w:tcW w:w="3150" w:type="dxa"/>
          </w:tcPr>
          <w:p w14:paraId="0DB1C40F" w14:textId="77777777" w:rsidR="007E5FE8" w:rsidRDefault="007E5FE8" w:rsidP="00485D04">
            <w:pPr>
              <w:pStyle w:val="Normal2"/>
            </w:pPr>
            <w:r w:rsidRPr="00C2094A">
              <w:t>OC-1</w:t>
            </w:r>
          </w:p>
        </w:tc>
        <w:tc>
          <w:tcPr>
            <w:tcW w:w="6565" w:type="dxa"/>
          </w:tcPr>
          <w:p w14:paraId="77BB3156" w14:textId="77777777" w:rsidR="007E5FE8" w:rsidRDefault="007E5FE8" w:rsidP="00485D04">
            <w:pPr>
              <w:pStyle w:val="Normal2"/>
            </w:pPr>
            <w:r w:rsidRPr="00C2094A">
              <w:t>Optical Carrier Level 1 operating at a synchronous (SONET) line rate of 51.84 Mbps</w:t>
            </w:r>
          </w:p>
        </w:tc>
      </w:tr>
      <w:tr w:rsidR="007E5FE8" w14:paraId="4083CB5E" w14:textId="77777777" w:rsidTr="00B44DA3">
        <w:tc>
          <w:tcPr>
            <w:tcW w:w="3150" w:type="dxa"/>
          </w:tcPr>
          <w:p w14:paraId="0F9194D6" w14:textId="77777777" w:rsidR="007E5FE8" w:rsidRDefault="007E5FE8" w:rsidP="00485D04">
            <w:pPr>
              <w:pStyle w:val="Normal2"/>
            </w:pPr>
            <w:r w:rsidRPr="00C2094A">
              <w:t>OC-12</w:t>
            </w:r>
          </w:p>
        </w:tc>
        <w:tc>
          <w:tcPr>
            <w:tcW w:w="6565" w:type="dxa"/>
          </w:tcPr>
          <w:p w14:paraId="5F079248" w14:textId="77777777" w:rsidR="007E5FE8" w:rsidRDefault="007E5FE8" w:rsidP="00485D04">
            <w:pPr>
              <w:pStyle w:val="Normal2"/>
            </w:pPr>
            <w:r w:rsidRPr="00C2094A">
              <w:t>Optical Carrier Level 12 operating at a synchronous (SONET) line rate of 622.08 Mbps</w:t>
            </w:r>
          </w:p>
        </w:tc>
      </w:tr>
      <w:tr w:rsidR="007E5FE8" w14:paraId="62B6A910" w14:textId="77777777" w:rsidTr="00B44DA3">
        <w:tc>
          <w:tcPr>
            <w:tcW w:w="3150" w:type="dxa"/>
          </w:tcPr>
          <w:p w14:paraId="1B1DAE9E" w14:textId="77777777" w:rsidR="007E5FE8" w:rsidRDefault="007E5FE8" w:rsidP="00485D04">
            <w:pPr>
              <w:pStyle w:val="Normal2"/>
            </w:pPr>
            <w:r w:rsidRPr="00C2094A">
              <w:t>OC-3</w:t>
            </w:r>
          </w:p>
        </w:tc>
        <w:tc>
          <w:tcPr>
            <w:tcW w:w="6565" w:type="dxa"/>
          </w:tcPr>
          <w:p w14:paraId="5CC0923A" w14:textId="77777777" w:rsidR="007E5FE8" w:rsidRDefault="007E5FE8" w:rsidP="00485D04">
            <w:pPr>
              <w:pStyle w:val="Normal2"/>
            </w:pPr>
            <w:r w:rsidRPr="00C2094A">
              <w:t>Optical Carrier Level 3 operating at a synchronous (SONET) line rate of 155.52 Mbps</w:t>
            </w:r>
          </w:p>
        </w:tc>
      </w:tr>
      <w:tr w:rsidR="007E5FE8" w14:paraId="074F72B3" w14:textId="77777777" w:rsidTr="00B44DA3">
        <w:tc>
          <w:tcPr>
            <w:tcW w:w="3150" w:type="dxa"/>
          </w:tcPr>
          <w:p w14:paraId="1480BD88" w14:textId="77777777" w:rsidR="007E5FE8" w:rsidRDefault="007E5FE8" w:rsidP="00485D04">
            <w:pPr>
              <w:pStyle w:val="Normal2"/>
            </w:pPr>
            <w:r w:rsidRPr="00445CCC">
              <w:t>OC-48</w:t>
            </w:r>
          </w:p>
        </w:tc>
        <w:tc>
          <w:tcPr>
            <w:tcW w:w="6565" w:type="dxa"/>
          </w:tcPr>
          <w:p w14:paraId="29F3C168" w14:textId="77777777" w:rsidR="007E5FE8" w:rsidRDefault="007E5FE8" w:rsidP="00485D04">
            <w:pPr>
              <w:pStyle w:val="Normal2"/>
            </w:pPr>
            <w:r w:rsidRPr="00445CCC">
              <w:t>Optical Carrier Level 48 operating at a synchronous (SONET) line rate of 2488.32 Mbps</w:t>
            </w:r>
          </w:p>
        </w:tc>
      </w:tr>
      <w:tr w:rsidR="007E5FE8" w14:paraId="067FCC8D" w14:textId="77777777" w:rsidTr="00B44DA3">
        <w:tc>
          <w:tcPr>
            <w:tcW w:w="3150" w:type="dxa"/>
          </w:tcPr>
          <w:p w14:paraId="0DEFEE2F" w14:textId="2B01E3E8" w:rsidR="007E5FE8" w:rsidRDefault="007E5FE8" w:rsidP="00485D04">
            <w:pPr>
              <w:pStyle w:val="Normal2"/>
            </w:pPr>
            <w:r w:rsidRPr="00651B8D">
              <w:t>Packet Delay Variation</w:t>
            </w:r>
          </w:p>
        </w:tc>
        <w:tc>
          <w:tcPr>
            <w:tcW w:w="6565" w:type="dxa"/>
          </w:tcPr>
          <w:p w14:paraId="48913A8B" w14:textId="44043DE2" w:rsidR="007E5FE8" w:rsidRDefault="00192F0C" w:rsidP="00485D04">
            <w:pPr>
              <w:pStyle w:val="Normal2"/>
            </w:pPr>
            <w:r>
              <w:t>T</w:t>
            </w:r>
            <w:r w:rsidR="007E5FE8" w:rsidRPr="00651B8D">
              <w:t>he difference in end-to-end, one-way delay between selected packets in a flow, with any lost packets being ignored.</w:t>
            </w:r>
          </w:p>
        </w:tc>
      </w:tr>
      <w:tr w:rsidR="007E5FE8" w14:paraId="6D683E54" w14:textId="77777777" w:rsidTr="00B44DA3">
        <w:tc>
          <w:tcPr>
            <w:tcW w:w="3150" w:type="dxa"/>
          </w:tcPr>
          <w:p w14:paraId="6FD6FFD5" w14:textId="77777777" w:rsidR="007E5FE8" w:rsidRDefault="007E5FE8" w:rsidP="00485D04">
            <w:pPr>
              <w:pStyle w:val="Normal2"/>
            </w:pPr>
            <w:r w:rsidRPr="00445CCC">
              <w:t>PDH</w:t>
            </w:r>
          </w:p>
        </w:tc>
        <w:tc>
          <w:tcPr>
            <w:tcW w:w="6565" w:type="dxa"/>
          </w:tcPr>
          <w:p w14:paraId="26217A94" w14:textId="77777777" w:rsidR="007E5FE8" w:rsidRDefault="007E5FE8" w:rsidP="00485D04">
            <w:pPr>
              <w:pStyle w:val="Normal2"/>
            </w:pPr>
            <w:r w:rsidRPr="00445CCC">
              <w:t>Plesiochronous Digital Hierarchy</w:t>
            </w:r>
          </w:p>
        </w:tc>
      </w:tr>
      <w:tr w:rsidR="007E5FE8" w14:paraId="6D7CC98F" w14:textId="77777777" w:rsidTr="00B44DA3">
        <w:tc>
          <w:tcPr>
            <w:tcW w:w="3150" w:type="dxa"/>
          </w:tcPr>
          <w:p w14:paraId="532C100E" w14:textId="0290F2CF" w:rsidR="007E5FE8" w:rsidRDefault="007E5FE8" w:rsidP="00485D04">
            <w:pPr>
              <w:pStyle w:val="Normal2"/>
            </w:pPr>
            <w:r w:rsidRPr="00651B8D">
              <w:t>Phase</w:t>
            </w:r>
          </w:p>
        </w:tc>
        <w:tc>
          <w:tcPr>
            <w:tcW w:w="6565" w:type="dxa"/>
          </w:tcPr>
          <w:p w14:paraId="5C70C685" w14:textId="75123655" w:rsidR="007E5FE8" w:rsidRDefault="00192F0C" w:rsidP="00485D04">
            <w:pPr>
              <w:pStyle w:val="Normal2"/>
            </w:pPr>
            <w:r>
              <w:t>T</w:t>
            </w:r>
            <w:r w:rsidR="007E5FE8" w:rsidRPr="00651B8D">
              <w:t xml:space="preserve">he position of a point in time (an instant) on a waveform cycle. In the case of network synchronization, the difference </w:t>
            </w:r>
            <w:r w:rsidR="007E5FE8" w:rsidRPr="00651B8D">
              <w:lastRenderedPageBreak/>
              <w:t>in time between the expected start of the timing pulse and the actual time of the pulse.</w:t>
            </w:r>
          </w:p>
        </w:tc>
      </w:tr>
      <w:tr w:rsidR="007E5FE8" w14:paraId="411C0EC5" w14:textId="77777777" w:rsidTr="00B44DA3">
        <w:tc>
          <w:tcPr>
            <w:tcW w:w="3150" w:type="dxa"/>
          </w:tcPr>
          <w:p w14:paraId="674D6CB5" w14:textId="0DBF932B" w:rsidR="007E5FE8" w:rsidRDefault="007E5FE8" w:rsidP="00485D04">
            <w:pPr>
              <w:pStyle w:val="Normal2"/>
            </w:pPr>
            <w:r w:rsidRPr="00651B8D">
              <w:lastRenderedPageBreak/>
              <w:t>Plesiochronous</w:t>
            </w:r>
          </w:p>
        </w:tc>
        <w:tc>
          <w:tcPr>
            <w:tcW w:w="6565" w:type="dxa"/>
          </w:tcPr>
          <w:p w14:paraId="20503C0A" w14:textId="6C0C8D19" w:rsidR="007E5FE8" w:rsidRDefault="00192F0C" w:rsidP="00485D04">
            <w:pPr>
              <w:pStyle w:val="Normal2"/>
            </w:pPr>
            <w:r>
              <w:t>F</w:t>
            </w:r>
            <w:r w:rsidR="007E5FE8" w:rsidRPr="00651B8D">
              <w:t>rom Greek meaning “close-time” or “near-time.” At a plesiochronous interface point, digital signals are operating at the same nominal line rate, but the signals reference different timing clocks.</w:t>
            </w:r>
          </w:p>
        </w:tc>
      </w:tr>
      <w:tr w:rsidR="007E5FE8" w14:paraId="406891AD" w14:textId="77777777" w:rsidTr="00B44DA3">
        <w:tc>
          <w:tcPr>
            <w:tcW w:w="3150" w:type="dxa"/>
          </w:tcPr>
          <w:p w14:paraId="6C6F6BD0" w14:textId="097D934C" w:rsidR="007E5FE8" w:rsidRDefault="007E5FE8" w:rsidP="00485D04">
            <w:pPr>
              <w:pStyle w:val="Normal2"/>
            </w:pPr>
            <w:r w:rsidRPr="00651B8D">
              <w:t>Pointer adjustment</w:t>
            </w:r>
          </w:p>
        </w:tc>
        <w:tc>
          <w:tcPr>
            <w:tcW w:w="6565" w:type="dxa"/>
          </w:tcPr>
          <w:p w14:paraId="0987F903" w14:textId="38138A82" w:rsidR="007E5FE8" w:rsidRDefault="00192F0C" w:rsidP="00485D04">
            <w:pPr>
              <w:pStyle w:val="Normal2"/>
            </w:pPr>
            <w:r>
              <w:t>A</w:t>
            </w:r>
            <w:r w:rsidR="007E5FE8" w:rsidRPr="00651B8D">
              <w:t>n adjustment in the timing of a payload channel to synchronize the timing of the sending end with the receiving end in an SDH or SONET system. If the payload is used for timing, it can affect the accuracy of the clock.</w:t>
            </w:r>
          </w:p>
        </w:tc>
      </w:tr>
      <w:tr w:rsidR="007E5FE8" w14:paraId="22EB32AB" w14:textId="77777777" w:rsidTr="00B44DA3">
        <w:tc>
          <w:tcPr>
            <w:tcW w:w="3150" w:type="dxa"/>
          </w:tcPr>
          <w:p w14:paraId="06A96C6C" w14:textId="77777777" w:rsidR="007E5FE8" w:rsidRDefault="007E5FE8" w:rsidP="00485D04">
            <w:pPr>
              <w:pStyle w:val="Normal2"/>
            </w:pPr>
            <w:r w:rsidRPr="00445CCC">
              <w:t>PRS or PRC</w:t>
            </w:r>
          </w:p>
        </w:tc>
        <w:tc>
          <w:tcPr>
            <w:tcW w:w="6565" w:type="dxa"/>
          </w:tcPr>
          <w:p w14:paraId="2CB12528" w14:textId="77777777" w:rsidR="007E5FE8" w:rsidRDefault="007E5FE8" w:rsidP="00485D04">
            <w:pPr>
              <w:pStyle w:val="Normal2"/>
            </w:pPr>
            <w:r w:rsidRPr="00445CCC">
              <w:t>Primary Reference Source/Clock (Master Clock)</w:t>
            </w:r>
          </w:p>
        </w:tc>
      </w:tr>
      <w:tr w:rsidR="007E5FE8" w14:paraId="5C11F504" w14:textId="77777777" w:rsidTr="00B44DA3">
        <w:tc>
          <w:tcPr>
            <w:tcW w:w="3150" w:type="dxa"/>
          </w:tcPr>
          <w:p w14:paraId="34039A5F" w14:textId="31887758" w:rsidR="007E5FE8" w:rsidRDefault="007E5FE8" w:rsidP="00485D04">
            <w:pPr>
              <w:pStyle w:val="Normal2"/>
            </w:pPr>
            <w:r w:rsidRPr="00651B8D">
              <w:t>Pull-in Range</w:t>
            </w:r>
          </w:p>
        </w:tc>
        <w:tc>
          <w:tcPr>
            <w:tcW w:w="6565" w:type="dxa"/>
          </w:tcPr>
          <w:p w14:paraId="0945F699" w14:textId="2B60C777" w:rsidR="007E5FE8" w:rsidRDefault="00192F0C" w:rsidP="00485D04">
            <w:pPr>
              <w:pStyle w:val="Normal2"/>
            </w:pPr>
            <w:r>
              <w:t>T</w:t>
            </w:r>
            <w:r w:rsidR="007E5FE8" w:rsidRPr="00651B8D">
              <w:t>he largest frequency offset between a slave clock’s reference frequency and a specified nominal frequency, within which the slave clock will achieve lock.</w:t>
            </w:r>
          </w:p>
        </w:tc>
      </w:tr>
      <w:tr w:rsidR="007E5FE8" w14:paraId="6535F3B8" w14:textId="77777777" w:rsidTr="00B44DA3">
        <w:tc>
          <w:tcPr>
            <w:tcW w:w="3150" w:type="dxa"/>
          </w:tcPr>
          <w:p w14:paraId="37F18574" w14:textId="77777777" w:rsidR="007E5FE8" w:rsidRDefault="007E5FE8" w:rsidP="00485D04">
            <w:pPr>
              <w:pStyle w:val="Normal2"/>
            </w:pPr>
            <w:r w:rsidRPr="00445CCC">
              <w:t>SASE</w:t>
            </w:r>
          </w:p>
        </w:tc>
        <w:tc>
          <w:tcPr>
            <w:tcW w:w="6565" w:type="dxa"/>
          </w:tcPr>
          <w:p w14:paraId="4799754D" w14:textId="77777777" w:rsidR="007E5FE8" w:rsidRDefault="007E5FE8" w:rsidP="00485D04">
            <w:pPr>
              <w:pStyle w:val="Normal2"/>
            </w:pPr>
            <w:r w:rsidRPr="00445CCC">
              <w:t>Stand-Alone Synchronous Equipment</w:t>
            </w:r>
          </w:p>
        </w:tc>
      </w:tr>
      <w:tr w:rsidR="007E5FE8" w14:paraId="52BF8C03" w14:textId="77777777" w:rsidTr="00B44DA3">
        <w:tc>
          <w:tcPr>
            <w:tcW w:w="3150" w:type="dxa"/>
          </w:tcPr>
          <w:p w14:paraId="61D3D77F" w14:textId="77777777" w:rsidR="007E5FE8" w:rsidRDefault="007E5FE8" w:rsidP="00485D04">
            <w:pPr>
              <w:pStyle w:val="Normal2"/>
            </w:pPr>
            <w:r w:rsidRPr="00445CCC">
              <w:t>SDH</w:t>
            </w:r>
          </w:p>
        </w:tc>
        <w:tc>
          <w:tcPr>
            <w:tcW w:w="6565" w:type="dxa"/>
          </w:tcPr>
          <w:p w14:paraId="16FF146E" w14:textId="77777777" w:rsidR="007E5FE8" w:rsidRDefault="007E5FE8" w:rsidP="00485D04">
            <w:pPr>
              <w:pStyle w:val="Normal2"/>
            </w:pPr>
            <w:r w:rsidRPr="00445CCC">
              <w:t>Synchronous Digital Hierarchy</w:t>
            </w:r>
          </w:p>
        </w:tc>
      </w:tr>
      <w:tr w:rsidR="007E5FE8" w14:paraId="2530BF4C" w14:textId="77777777" w:rsidTr="00B44DA3">
        <w:tc>
          <w:tcPr>
            <w:tcW w:w="3150" w:type="dxa"/>
          </w:tcPr>
          <w:p w14:paraId="196B36F1" w14:textId="77777777" w:rsidR="007E5FE8" w:rsidRDefault="007E5FE8" w:rsidP="00485D04">
            <w:pPr>
              <w:pStyle w:val="Normal2"/>
            </w:pPr>
            <w:r w:rsidRPr="00445CCC">
              <w:t>SEC</w:t>
            </w:r>
          </w:p>
        </w:tc>
        <w:tc>
          <w:tcPr>
            <w:tcW w:w="6565" w:type="dxa"/>
          </w:tcPr>
          <w:p w14:paraId="41278BF3" w14:textId="77777777" w:rsidR="007E5FE8" w:rsidRDefault="007E5FE8" w:rsidP="00485D04">
            <w:pPr>
              <w:pStyle w:val="Normal2"/>
            </w:pPr>
            <w:r w:rsidRPr="00445CCC">
              <w:t>Synchronous Equipment Clock</w:t>
            </w:r>
          </w:p>
        </w:tc>
      </w:tr>
      <w:tr w:rsidR="007E5FE8" w14:paraId="3A1680D8" w14:textId="77777777" w:rsidTr="00B44DA3">
        <w:tc>
          <w:tcPr>
            <w:tcW w:w="3150" w:type="dxa"/>
          </w:tcPr>
          <w:p w14:paraId="5A278E2A" w14:textId="5B572F4D" w:rsidR="007E5FE8" w:rsidRDefault="007E5FE8" w:rsidP="00485D04">
            <w:pPr>
              <w:pStyle w:val="Normal2"/>
            </w:pPr>
            <w:r w:rsidRPr="00651B8D">
              <w:t>Slip</w:t>
            </w:r>
          </w:p>
        </w:tc>
        <w:tc>
          <w:tcPr>
            <w:tcW w:w="6565" w:type="dxa"/>
          </w:tcPr>
          <w:p w14:paraId="3A85CD01" w14:textId="79117004" w:rsidR="007E5FE8" w:rsidRDefault="00192F0C" w:rsidP="00485D04">
            <w:pPr>
              <w:pStyle w:val="Normal2"/>
            </w:pPr>
            <w:r>
              <w:t>T</w:t>
            </w:r>
            <w:r w:rsidR="007E5FE8" w:rsidRPr="00651B8D">
              <w:t>he result of a difference in timing causing a receiver to either delete or reread information. This produces an audible “click” on a voice circuit.</w:t>
            </w:r>
          </w:p>
        </w:tc>
      </w:tr>
      <w:tr w:rsidR="007E5FE8" w14:paraId="2D922E4D" w14:textId="77777777" w:rsidTr="00B44DA3">
        <w:tc>
          <w:tcPr>
            <w:tcW w:w="3150" w:type="dxa"/>
          </w:tcPr>
          <w:p w14:paraId="0C59C460" w14:textId="77777777" w:rsidR="007E5FE8" w:rsidRDefault="007E5FE8" w:rsidP="00485D04">
            <w:pPr>
              <w:pStyle w:val="Normal2"/>
            </w:pPr>
            <w:r w:rsidRPr="00445CCC">
              <w:t>SMC</w:t>
            </w:r>
          </w:p>
        </w:tc>
        <w:tc>
          <w:tcPr>
            <w:tcW w:w="6565" w:type="dxa"/>
          </w:tcPr>
          <w:p w14:paraId="6ACF4B8C" w14:textId="77777777" w:rsidR="007E5FE8" w:rsidRDefault="007E5FE8" w:rsidP="00485D04">
            <w:pPr>
              <w:pStyle w:val="Normal2"/>
            </w:pPr>
            <w:r w:rsidRPr="00445CCC">
              <w:t>SONET Minimum Clock</w:t>
            </w:r>
          </w:p>
        </w:tc>
      </w:tr>
      <w:tr w:rsidR="007E5FE8" w14:paraId="695481DC" w14:textId="77777777" w:rsidTr="00B44DA3">
        <w:tc>
          <w:tcPr>
            <w:tcW w:w="3150" w:type="dxa"/>
          </w:tcPr>
          <w:p w14:paraId="5C06FDF0" w14:textId="77777777" w:rsidR="007E5FE8" w:rsidRDefault="007E5FE8" w:rsidP="00485D04">
            <w:pPr>
              <w:pStyle w:val="Normal2"/>
            </w:pPr>
            <w:r w:rsidRPr="00445CCC">
              <w:t>SONET</w:t>
            </w:r>
          </w:p>
        </w:tc>
        <w:tc>
          <w:tcPr>
            <w:tcW w:w="6565" w:type="dxa"/>
          </w:tcPr>
          <w:p w14:paraId="1348C259" w14:textId="77777777" w:rsidR="007E5FE8" w:rsidRDefault="007E5FE8" w:rsidP="00485D04">
            <w:pPr>
              <w:pStyle w:val="Normal2"/>
            </w:pPr>
            <w:r w:rsidRPr="00445CCC">
              <w:t xml:space="preserve">Synchronous Optical </w:t>
            </w:r>
            <w:proofErr w:type="spellStart"/>
            <w:r w:rsidRPr="00445CCC">
              <w:t>NETwork</w:t>
            </w:r>
            <w:proofErr w:type="spellEnd"/>
          </w:p>
        </w:tc>
      </w:tr>
      <w:tr w:rsidR="007E5FE8" w14:paraId="0E9E7352" w14:textId="77777777" w:rsidTr="00B44DA3">
        <w:tc>
          <w:tcPr>
            <w:tcW w:w="3150" w:type="dxa"/>
          </w:tcPr>
          <w:p w14:paraId="3C66541A" w14:textId="77777777" w:rsidR="007E5FE8" w:rsidRDefault="007E5FE8" w:rsidP="00485D04">
            <w:pPr>
              <w:pStyle w:val="Normal2"/>
            </w:pPr>
            <w:r w:rsidRPr="00445CCC">
              <w:t>SSM</w:t>
            </w:r>
          </w:p>
        </w:tc>
        <w:tc>
          <w:tcPr>
            <w:tcW w:w="6565" w:type="dxa"/>
          </w:tcPr>
          <w:p w14:paraId="3CB53426" w14:textId="77777777" w:rsidR="007E5FE8" w:rsidRDefault="007E5FE8" w:rsidP="00485D04">
            <w:pPr>
              <w:pStyle w:val="Normal2"/>
            </w:pPr>
            <w:r w:rsidRPr="00445CCC">
              <w:t>Synchronization Status Messages</w:t>
            </w:r>
          </w:p>
        </w:tc>
      </w:tr>
      <w:tr w:rsidR="007E5FE8" w14:paraId="4918ABE8" w14:textId="77777777" w:rsidTr="00B44DA3">
        <w:tc>
          <w:tcPr>
            <w:tcW w:w="3150" w:type="dxa"/>
          </w:tcPr>
          <w:p w14:paraId="6FBAB846" w14:textId="77777777" w:rsidR="007E5FE8" w:rsidRDefault="007E5FE8" w:rsidP="00485D04">
            <w:pPr>
              <w:pStyle w:val="Normal2"/>
            </w:pPr>
            <w:r w:rsidRPr="00445CCC">
              <w:t>SSU</w:t>
            </w:r>
          </w:p>
        </w:tc>
        <w:tc>
          <w:tcPr>
            <w:tcW w:w="6565" w:type="dxa"/>
          </w:tcPr>
          <w:p w14:paraId="693C4B11" w14:textId="77777777" w:rsidR="007E5FE8" w:rsidRDefault="007E5FE8" w:rsidP="00485D04">
            <w:pPr>
              <w:pStyle w:val="Normal2"/>
            </w:pPr>
            <w:r w:rsidRPr="00445CCC">
              <w:t>Stand-Alone Synchronization Unit</w:t>
            </w:r>
          </w:p>
        </w:tc>
      </w:tr>
      <w:tr w:rsidR="007E5FE8" w14:paraId="664C6755" w14:textId="77777777" w:rsidTr="00B44DA3">
        <w:tc>
          <w:tcPr>
            <w:tcW w:w="3150" w:type="dxa"/>
          </w:tcPr>
          <w:p w14:paraId="5287D03A" w14:textId="77777777" w:rsidR="007E5FE8" w:rsidRDefault="007E5FE8" w:rsidP="00485D04">
            <w:pPr>
              <w:pStyle w:val="Normal2"/>
            </w:pPr>
            <w:r w:rsidRPr="00445CCC">
              <w:t>STS-1</w:t>
            </w:r>
          </w:p>
        </w:tc>
        <w:tc>
          <w:tcPr>
            <w:tcW w:w="6565" w:type="dxa"/>
          </w:tcPr>
          <w:p w14:paraId="3F4C1EF5" w14:textId="4CDD9D5B" w:rsidR="007E5FE8" w:rsidRDefault="007E5FE8" w:rsidP="00485D04">
            <w:pPr>
              <w:pStyle w:val="Normal2"/>
            </w:pPr>
            <w:r w:rsidRPr="00445CCC">
              <w:t xml:space="preserve">Synchronous Transport Signal – Level 1 operating at a </w:t>
            </w:r>
            <w:r w:rsidR="00B413EA" w:rsidRPr="00445CCC">
              <w:t>SONET electrical line rate of 51.84 Mbps</w:t>
            </w:r>
          </w:p>
        </w:tc>
      </w:tr>
      <w:tr w:rsidR="007E5FE8" w14:paraId="7BD773D8" w14:textId="77777777" w:rsidTr="00B44DA3">
        <w:tc>
          <w:tcPr>
            <w:tcW w:w="3150" w:type="dxa"/>
          </w:tcPr>
          <w:p w14:paraId="1C2508EA" w14:textId="3ABE8FFD" w:rsidR="007E5FE8" w:rsidRDefault="007E5FE8" w:rsidP="00485D04">
            <w:pPr>
              <w:pStyle w:val="Normal2"/>
            </w:pPr>
            <w:r w:rsidRPr="00651B8D">
              <w:t>Synchronization</w:t>
            </w:r>
          </w:p>
        </w:tc>
        <w:tc>
          <w:tcPr>
            <w:tcW w:w="6565" w:type="dxa"/>
          </w:tcPr>
          <w:p w14:paraId="53D3B519" w14:textId="72362376" w:rsidR="007E5FE8" w:rsidRDefault="00192F0C" w:rsidP="00485D04">
            <w:pPr>
              <w:pStyle w:val="Normal2"/>
            </w:pPr>
            <w:r>
              <w:t>T</w:t>
            </w:r>
            <w:r w:rsidR="007E5FE8" w:rsidRPr="00651B8D">
              <w:t>he coordination of events to operate a system in unison. Synchronization is often referred to when describing Time of Day (ToD) alignment. In this document, synchronization refers to time and/or frequency.</w:t>
            </w:r>
          </w:p>
        </w:tc>
      </w:tr>
      <w:tr w:rsidR="007E5FE8" w14:paraId="224AC35E" w14:textId="77777777" w:rsidTr="00B44DA3">
        <w:tc>
          <w:tcPr>
            <w:tcW w:w="3150" w:type="dxa"/>
          </w:tcPr>
          <w:p w14:paraId="138417AA" w14:textId="3BA6AFC8" w:rsidR="007E5FE8" w:rsidRDefault="007E5FE8" w:rsidP="00485D04">
            <w:pPr>
              <w:pStyle w:val="Normal2"/>
            </w:pPr>
            <w:r w:rsidRPr="00651B8D">
              <w:t>Syntonization</w:t>
            </w:r>
          </w:p>
        </w:tc>
        <w:tc>
          <w:tcPr>
            <w:tcW w:w="6565" w:type="dxa"/>
          </w:tcPr>
          <w:p w14:paraId="4D8C8157" w14:textId="44B2B06C" w:rsidR="007E5FE8" w:rsidRDefault="00192F0C" w:rsidP="00485D04">
            <w:pPr>
              <w:pStyle w:val="Normal2"/>
            </w:pPr>
            <w:r>
              <w:t>T</w:t>
            </w:r>
            <w:r w:rsidR="007E5FE8" w:rsidRPr="00651B8D">
              <w:t xml:space="preserve">he adjustment of two electronic circuits or devices </w:t>
            </w:r>
            <w:proofErr w:type="gramStart"/>
            <w:r w:rsidR="007E5FE8" w:rsidRPr="00651B8D">
              <w:t>so as to</w:t>
            </w:r>
            <w:proofErr w:type="gramEnd"/>
            <w:r w:rsidR="007E5FE8" w:rsidRPr="00651B8D">
              <w:t xml:space="preserve"> operate at the same frequency. This term, while accurate, is seldom used. In this document, syntonization indicates alignment of frequency.</w:t>
            </w:r>
          </w:p>
        </w:tc>
      </w:tr>
      <w:tr w:rsidR="007E5FE8" w14:paraId="5E9245BC" w14:textId="77777777" w:rsidTr="00B44DA3">
        <w:tc>
          <w:tcPr>
            <w:tcW w:w="3150" w:type="dxa"/>
          </w:tcPr>
          <w:p w14:paraId="2935C20B" w14:textId="77777777" w:rsidR="007E5FE8" w:rsidRDefault="007E5FE8" w:rsidP="00485D04">
            <w:pPr>
              <w:pStyle w:val="Normal2"/>
            </w:pPr>
            <w:r w:rsidRPr="00445CCC">
              <w:t>TDEV</w:t>
            </w:r>
          </w:p>
        </w:tc>
        <w:tc>
          <w:tcPr>
            <w:tcW w:w="6565" w:type="dxa"/>
          </w:tcPr>
          <w:p w14:paraId="0E61F21F" w14:textId="77777777" w:rsidR="007E5FE8" w:rsidRDefault="007E5FE8" w:rsidP="00485D04">
            <w:pPr>
              <w:pStyle w:val="Normal2"/>
            </w:pPr>
            <w:r w:rsidRPr="00445CCC">
              <w:t>Time Deviation</w:t>
            </w:r>
          </w:p>
        </w:tc>
      </w:tr>
      <w:tr w:rsidR="007E5FE8" w14:paraId="54DFB967" w14:textId="77777777" w:rsidTr="00B44DA3">
        <w:tc>
          <w:tcPr>
            <w:tcW w:w="3150" w:type="dxa"/>
          </w:tcPr>
          <w:p w14:paraId="2C8A1929" w14:textId="77777777" w:rsidR="007E5FE8" w:rsidRDefault="007E5FE8" w:rsidP="00485D04">
            <w:pPr>
              <w:pStyle w:val="Normal2"/>
            </w:pPr>
            <w:r w:rsidRPr="00445CCC">
              <w:t>TDM</w:t>
            </w:r>
          </w:p>
        </w:tc>
        <w:tc>
          <w:tcPr>
            <w:tcW w:w="6565" w:type="dxa"/>
          </w:tcPr>
          <w:p w14:paraId="48F407E5" w14:textId="77777777" w:rsidR="007E5FE8" w:rsidRDefault="007E5FE8" w:rsidP="00485D04">
            <w:pPr>
              <w:pStyle w:val="Normal2"/>
            </w:pPr>
            <w:r w:rsidRPr="00445CCC">
              <w:t>Time Division Multiplexing</w:t>
            </w:r>
          </w:p>
        </w:tc>
      </w:tr>
      <w:tr w:rsidR="007E5FE8" w14:paraId="41C422E2" w14:textId="77777777" w:rsidTr="00B44DA3">
        <w:tc>
          <w:tcPr>
            <w:tcW w:w="3150" w:type="dxa"/>
          </w:tcPr>
          <w:p w14:paraId="25D87CC3" w14:textId="04B26174" w:rsidR="007E5FE8" w:rsidRDefault="007E5FE8" w:rsidP="00485D04">
            <w:pPr>
              <w:pStyle w:val="Normal2"/>
            </w:pPr>
            <w:r w:rsidRPr="00651B8D">
              <w:t>Time of Day (ToD)</w:t>
            </w:r>
          </w:p>
        </w:tc>
        <w:tc>
          <w:tcPr>
            <w:tcW w:w="6565" w:type="dxa"/>
          </w:tcPr>
          <w:p w14:paraId="7D36FE3B" w14:textId="77777777" w:rsidR="007E5FE8" w:rsidRDefault="007E5FE8" w:rsidP="00485D04">
            <w:pPr>
              <w:pStyle w:val="Normal2"/>
            </w:pPr>
            <w:r w:rsidRPr="00651B8D">
              <w:t xml:space="preserve">Coordinated Universal Time (UTC) describing the measuring or setting of exact time of day. This is used for sequence-of-events (SoE) recording as a common reference for coordinated time of day on equipment. </w:t>
            </w:r>
          </w:p>
        </w:tc>
      </w:tr>
      <w:tr w:rsidR="007E5FE8" w14:paraId="3CA67FDE" w14:textId="77777777" w:rsidTr="00B44DA3">
        <w:tc>
          <w:tcPr>
            <w:tcW w:w="3150" w:type="dxa"/>
          </w:tcPr>
          <w:p w14:paraId="1C7AFEE9" w14:textId="77777777" w:rsidR="007E5FE8" w:rsidRDefault="007E5FE8" w:rsidP="00485D04">
            <w:pPr>
              <w:pStyle w:val="Normal2"/>
            </w:pPr>
            <w:r w:rsidRPr="00445CCC">
              <w:t>TSG</w:t>
            </w:r>
          </w:p>
        </w:tc>
        <w:tc>
          <w:tcPr>
            <w:tcW w:w="6565" w:type="dxa"/>
          </w:tcPr>
          <w:p w14:paraId="3591FD13" w14:textId="77777777" w:rsidR="007E5FE8" w:rsidRDefault="007E5FE8" w:rsidP="00485D04">
            <w:pPr>
              <w:pStyle w:val="Normal2"/>
            </w:pPr>
            <w:r w:rsidRPr="00445CCC">
              <w:t>Timing Signal Generator</w:t>
            </w:r>
          </w:p>
        </w:tc>
      </w:tr>
      <w:tr w:rsidR="007E5FE8" w14:paraId="29D02AE2" w14:textId="77777777" w:rsidTr="00B44DA3">
        <w:tc>
          <w:tcPr>
            <w:tcW w:w="3150" w:type="dxa"/>
          </w:tcPr>
          <w:p w14:paraId="5A8449CE" w14:textId="77777777" w:rsidR="007E5FE8" w:rsidRDefault="007E5FE8" w:rsidP="00485D04">
            <w:pPr>
              <w:pStyle w:val="Normal2"/>
            </w:pPr>
            <w:r w:rsidRPr="00445CCC">
              <w:t>UI</w:t>
            </w:r>
          </w:p>
        </w:tc>
        <w:tc>
          <w:tcPr>
            <w:tcW w:w="6565" w:type="dxa"/>
          </w:tcPr>
          <w:p w14:paraId="20103BBB" w14:textId="77777777" w:rsidR="007E5FE8" w:rsidRDefault="007E5FE8" w:rsidP="00485D04">
            <w:pPr>
              <w:pStyle w:val="Normal2"/>
            </w:pPr>
            <w:r w:rsidRPr="00445CCC">
              <w:t>Unit Interval</w:t>
            </w:r>
          </w:p>
        </w:tc>
      </w:tr>
      <w:tr w:rsidR="007E5FE8" w14:paraId="6E316457" w14:textId="77777777" w:rsidTr="00B44DA3">
        <w:tc>
          <w:tcPr>
            <w:tcW w:w="3150" w:type="dxa"/>
          </w:tcPr>
          <w:p w14:paraId="3209F18D" w14:textId="77777777" w:rsidR="007E5FE8" w:rsidRDefault="007E5FE8" w:rsidP="00485D04">
            <w:pPr>
              <w:pStyle w:val="Normal2"/>
            </w:pPr>
            <w:r w:rsidRPr="00445CCC">
              <w:lastRenderedPageBreak/>
              <w:t>VC</w:t>
            </w:r>
          </w:p>
        </w:tc>
        <w:tc>
          <w:tcPr>
            <w:tcW w:w="6565" w:type="dxa"/>
          </w:tcPr>
          <w:p w14:paraId="428472B5" w14:textId="77777777" w:rsidR="007E5FE8" w:rsidRDefault="007E5FE8" w:rsidP="00485D04">
            <w:pPr>
              <w:pStyle w:val="Normal2"/>
            </w:pPr>
            <w:r w:rsidRPr="00445CCC">
              <w:t>Virtual Containers (used in SDH, similar to a virtual tributary (VT) in SONET)</w:t>
            </w:r>
          </w:p>
        </w:tc>
      </w:tr>
      <w:tr w:rsidR="007E5FE8" w14:paraId="6A360FAB" w14:textId="77777777" w:rsidTr="00B44DA3">
        <w:tc>
          <w:tcPr>
            <w:tcW w:w="3150" w:type="dxa"/>
          </w:tcPr>
          <w:p w14:paraId="77E34E98" w14:textId="4A5151CB" w:rsidR="007E5FE8" w:rsidRDefault="007E5FE8" w:rsidP="00485D04">
            <w:pPr>
              <w:pStyle w:val="Normal2"/>
            </w:pPr>
            <w:r w:rsidRPr="00651B8D">
              <w:t>Wander</w:t>
            </w:r>
          </w:p>
        </w:tc>
        <w:tc>
          <w:tcPr>
            <w:tcW w:w="6565" w:type="dxa"/>
          </w:tcPr>
          <w:p w14:paraId="664B1A1F" w14:textId="6EAFD0C6" w:rsidR="007E5FE8" w:rsidRDefault="00192F0C" w:rsidP="00485D04">
            <w:pPr>
              <w:pStyle w:val="Normal2"/>
            </w:pPr>
            <w:r>
              <w:t>A</w:t>
            </w:r>
            <w:r w:rsidR="007E5FE8" w:rsidRPr="00651B8D">
              <w:t xml:space="preserve"> slow (&lt; 10 Hz) change in the phase of a signal. Excessive wander causes slips in a network.</w:t>
            </w:r>
          </w:p>
        </w:tc>
      </w:tr>
    </w:tbl>
    <w:p w14:paraId="452C21FA" w14:textId="77777777" w:rsidR="004A7FC9" w:rsidRDefault="004A7FC9" w:rsidP="004A7FC9">
      <w:pPr>
        <w:pStyle w:val="Heading1"/>
      </w:pPr>
      <w:bookmarkStart w:id="44" w:name="_Toc513550596"/>
      <w:bookmarkStart w:id="45" w:name="_Toc514144829"/>
      <w:bookmarkStart w:id="46" w:name="_Toc192835534"/>
      <w:r w:rsidRPr="009832DB">
        <w:t>Synchronization Levels and Accuracy</w:t>
      </w:r>
      <w:bookmarkEnd w:id="44"/>
      <w:bookmarkEnd w:id="45"/>
      <w:bookmarkEnd w:id="46"/>
    </w:p>
    <w:p w14:paraId="49203F46" w14:textId="77777777" w:rsidR="004A7FC9" w:rsidRDefault="004A7FC9" w:rsidP="0020143D">
      <w:r>
        <w:t>The quality of a frequency reference clocking signal is referred to as its “level.” Two different (but</w:t>
      </w:r>
      <w:r w:rsidRPr="003D6569">
        <w:t xml:space="preserve"> </w:t>
      </w:r>
      <w:r>
        <w:t xml:space="preserve">related) criteria exist for defining these levels, one by the American National Standards Institute (ANSI) and the other by the International Telecommunications Union (ITU). Both are widely used. </w:t>
      </w:r>
    </w:p>
    <w:p w14:paraId="752836E5" w14:textId="77777777" w:rsidR="004A7FC9" w:rsidRDefault="004A7FC9" w:rsidP="0020143D">
      <w:r>
        <w:t>The levels are summarized in the table below:</w:t>
      </w:r>
    </w:p>
    <w:p w14:paraId="0AAD8EB1" w14:textId="19C55BBC" w:rsidR="002F4A4E" w:rsidRDefault="004A7FC9" w:rsidP="000D6F94">
      <w:pPr>
        <w:pStyle w:val="Caption"/>
      </w:pPr>
      <w:r w:rsidRPr="002F4A4E">
        <w:t xml:space="preserve">Table </w:t>
      </w:r>
      <w:r w:rsidRPr="002F4A4E">
        <w:fldChar w:fldCharType="begin"/>
      </w:r>
      <w:r w:rsidRPr="002F4A4E">
        <w:instrText xml:space="preserve"> SEQ Table \* ARABIC </w:instrText>
      </w:r>
      <w:r w:rsidRPr="002F4A4E">
        <w:fldChar w:fldCharType="separate"/>
      </w:r>
      <w:r w:rsidR="002F4A4E">
        <w:rPr>
          <w:noProof/>
        </w:rPr>
        <w:t>1</w:t>
      </w:r>
      <w:r w:rsidRPr="002F4A4E">
        <w:fldChar w:fldCharType="end"/>
      </w:r>
      <w:r w:rsidRPr="002F4A4E">
        <w:t>: Stratum levels and related information</w:t>
      </w:r>
      <w:r w:rsidR="000D6F94">
        <w:t>, e.g</w:t>
      </w:r>
      <w:ins w:id="47" w:author="Brooksby, Scott" w:date="2024-04-03T13:12:00Z">
        <w:r w:rsidR="00192F0C">
          <w:t>.</w:t>
        </w:r>
      </w:ins>
      <w:r w:rsidR="000D6F94">
        <w:t xml:space="preserve">, </w:t>
      </w:r>
      <w:r w:rsidRPr="002F4A4E">
        <w:t>mapping between ITU and ANSI clock designations</w:t>
      </w:r>
    </w:p>
    <w:tbl>
      <w:tblPr>
        <w:tblStyle w:val="WECCTable"/>
        <w:tblW w:w="10080" w:type="dxa"/>
        <w:tblLayout w:type="fixed"/>
        <w:tblLook w:val="0420" w:firstRow="1" w:lastRow="0" w:firstColumn="0" w:lastColumn="0" w:noHBand="0" w:noVBand="1"/>
      </w:tblPr>
      <w:tblGrid>
        <w:gridCol w:w="982"/>
        <w:gridCol w:w="1172"/>
        <w:gridCol w:w="1263"/>
        <w:gridCol w:w="1263"/>
        <w:gridCol w:w="1533"/>
        <w:gridCol w:w="812"/>
        <w:gridCol w:w="1172"/>
        <w:gridCol w:w="1172"/>
        <w:gridCol w:w="711"/>
      </w:tblGrid>
      <w:tr w:rsidR="004A7FC9" w14:paraId="39DD4F86" w14:textId="77777777" w:rsidTr="00F23C9B">
        <w:trPr>
          <w:cnfStyle w:val="100000000000" w:firstRow="1" w:lastRow="0" w:firstColumn="0" w:lastColumn="0" w:oddVBand="0" w:evenVBand="0" w:oddHBand="0" w:evenHBand="0" w:firstRowFirstColumn="0" w:firstRowLastColumn="0" w:lastRowFirstColumn="0" w:lastRowLastColumn="0"/>
        </w:trPr>
        <w:tc>
          <w:tcPr>
            <w:tcW w:w="982" w:type="dxa"/>
          </w:tcPr>
          <w:p w14:paraId="7589A10B"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Stratum</w:t>
            </w:r>
          </w:p>
        </w:tc>
        <w:tc>
          <w:tcPr>
            <w:tcW w:w="1172" w:type="dxa"/>
          </w:tcPr>
          <w:p w14:paraId="3BF40DB2"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Long Term Accuracy</w:t>
            </w:r>
          </w:p>
        </w:tc>
        <w:tc>
          <w:tcPr>
            <w:tcW w:w="1263" w:type="dxa"/>
          </w:tcPr>
          <w:p w14:paraId="1CBE3251"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Holdover Stability</w:t>
            </w:r>
          </w:p>
        </w:tc>
        <w:tc>
          <w:tcPr>
            <w:tcW w:w="1263" w:type="dxa"/>
          </w:tcPr>
          <w:p w14:paraId="479D204C"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DS1 Slip rate, one slip per:</w:t>
            </w:r>
          </w:p>
        </w:tc>
        <w:tc>
          <w:tcPr>
            <w:tcW w:w="1533" w:type="dxa"/>
          </w:tcPr>
          <w:p w14:paraId="71ECD966" w14:textId="77777777" w:rsidR="004A7FC9" w:rsidRPr="009832DB" w:rsidRDefault="004A7FC9" w:rsidP="00E32F07">
            <w:pPr>
              <w:keepNext/>
              <w:keepLines/>
              <w:jc w:val="center"/>
              <w:rPr>
                <w:rFonts w:ascii="Calibri" w:hAnsi="Calibri" w:cs="Calibri"/>
                <w:sz w:val="20"/>
              </w:rPr>
            </w:pPr>
            <w:r>
              <w:rPr>
                <w:rFonts w:ascii="Calibri" w:hAnsi="Calibri" w:cs="Calibri"/>
                <w:sz w:val="20"/>
              </w:rPr>
              <w:t>Rearrange</w:t>
            </w:r>
            <w:r w:rsidRPr="009832DB">
              <w:rPr>
                <w:rFonts w:ascii="Calibri" w:hAnsi="Calibri" w:cs="Calibri"/>
                <w:sz w:val="20"/>
              </w:rPr>
              <w:t>ment MTIE</w:t>
            </w:r>
          </w:p>
        </w:tc>
        <w:tc>
          <w:tcPr>
            <w:tcW w:w="812" w:type="dxa"/>
          </w:tcPr>
          <w:p w14:paraId="265D1D6F"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SSM QL</w:t>
            </w:r>
          </w:p>
        </w:tc>
        <w:tc>
          <w:tcPr>
            <w:tcW w:w="1172" w:type="dxa"/>
          </w:tcPr>
          <w:p w14:paraId="5D3EFD12"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 xml:space="preserve">ITU G.781 </w:t>
            </w:r>
            <w:proofErr w:type="spellStart"/>
            <w:r w:rsidRPr="009832DB">
              <w:rPr>
                <w:rFonts w:ascii="Calibri" w:hAnsi="Calibri" w:cs="Calibri"/>
                <w:sz w:val="20"/>
              </w:rPr>
              <w:t>Opt</w:t>
            </w:r>
            <w:proofErr w:type="spellEnd"/>
            <w:r w:rsidRPr="009832DB">
              <w:rPr>
                <w:rFonts w:ascii="Calibri" w:hAnsi="Calibri" w:cs="Calibri"/>
                <w:sz w:val="20"/>
              </w:rPr>
              <w:t xml:space="preserve"> 1</w:t>
            </w:r>
          </w:p>
        </w:tc>
        <w:tc>
          <w:tcPr>
            <w:tcW w:w="1172" w:type="dxa"/>
          </w:tcPr>
          <w:p w14:paraId="547F7BE5"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 xml:space="preserve">ITU G.781 </w:t>
            </w:r>
            <w:proofErr w:type="spellStart"/>
            <w:r w:rsidRPr="009832DB">
              <w:rPr>
                <w:rFonts w:ascii="Calibri" w:hAnsi="Calibri" w:cs="Calibri"/>
                <w:sz w:val="20"/>
              </w:rPr>
              <w:t>Opt</w:t>
            </w:r>
            <w:proofErr w:type="spellEnd"/>
            <w:r w:rsidRPr="009832DB">
              <w:rPr>
                <w:rFonts w:ascii="Calibri" w:hAnsi="Calibri" w:cs="Calibri"/>
                <w:sz w:val="20"/>
              </w:rPr>
              <w:t xml:space="preserve"> 2</w:t>
            </w:r>
          </w:p>
        </w:tc>
        <w:tc>
          <w:tcPr>
            <w:tcW w:w="711" w:type="dxa"/>
          </w:tcPr>
          <w:p w14:paraId="39C0F0A9"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PTP Clock Class</w:t>
            </w:r>
          </w:p>
        </w:tc>
      </w:tr>
      <w:tr w:rsidR="004A7FC9" w14:paraId="763FA035" w14:textId="77777777" w:rsidTr="00F23C9B">
        <w:trPr>
          <w:cnfStyle w:val="000000100000" w:firstRow="0" w:lastRow="0" w:firstColumn="0" w:lastColumn="0" w:oddVBand="0" w:evenVBand="0" w:oddHBand="1" w:evenHBand="0" w:firstRowFirstColumn="0" w:firstRowLastColumn="0" w:lastRowFirstColumn="0" w:lastRowLastColumn="0"/>
        </w:trPr>
        <w:tc>
          <w:tcPr>
            <w:tcW w:w="982" w:type="dxa"/>
          </w:tcPr>
          <w:p w14:paraId="7A409022"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1</w:t>
            </w:r>
          </w:p>
        </w:tc>
        <w:tc>
          <w:tcPr>
            <w:tcW w:w="1172" w:type="dxa"/>
          </w:tcPr>
          <w:p w14:paraId="19E65AFF"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±1x10</w:t>
            </w:r>
            <w:r w:rsidRPr="0076219F">
              <w:rPr>
                <w:rFonts w:cstheme="minorHAnsi"/>
                <w:color w:val="000000"/>
                <w:sz w:val="20"/>
                <w:szCs w:val="20"/>
                <w:vertAlign w:val="superscript"/>
              </w:rPr>
              <w:t>-11</w:t>
            </w:r>
          </w:p>
        </w:tc>
        <w:tc>
          <w:tcPr>
            <w:tcW w:w="1263" w:type="dxa"/>
          </w:tcPr>
          <w:p w14:paraId="353D98D1"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w:t>
            </w:r>
          </w:p>
        </w:tc>
        <w:tc>
          <w:tcPr>
            <w:tcW w:w="1263" w:type="dxa"/>
          </w:tcPr>
          <w:p w14:paraId="171C5BE6"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72 days</w:t>
            </w:r>
          </w:p>
        </w:tc>
        <w:tc>
          <w:tcPr>
            <w:tcW w:w="1533" w:type="dxa"/>
          </w:tcPr>
          <w:p w14:paraId="35FE557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w:t>
            </w:r>
          </w:p>
        </w:tc>
        <w:tc>
          <w:tcPr>
            <w:tcW w:w="812" w:type="dxa"/>
          </w:tcPr>
          <w:p w14:paraId="7921273E"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0001</w:t>
            </w:r>
          </w:p>
        </w:tc>
        <w:tc>
          <w:tcPr>
            <w:tcW w:w="1172" w:type="dxa"/>
          </w:tcPr>
          <w:p w14:paraId="07EB6924"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6D2D480B"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QL-PRS</w:t>
            </w:r>
          </w:p>
        </w:tc>
        <w:tc>
          <w:tcPr>
            <w:tcW w:w="711" w:type="dxa"/>
          </w:tcPr>
          <w:p w14:paraId="7D31B026"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80</w:t>
            </w:r>
          </w:p>
        </w:tc>
      </w:tr>
      <w:tr w:rsidR="004A7FC9" w14:paraId="12980DAF" w14:textId="77777777" w:rsidTr="00F23C9B">
        <w:tc>
          <w:tcPr>
            <w:tcW w:w="982" w:type="dxa"/>
          </w:tcPr>
          <w:p w14:paraId="01F1FB95"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3B4D2D04"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1AC4BA8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08350093"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7463C2F8"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323B8D72"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0000</w:t>
            </w:r>
          </w:p>
        </w:tc>
        <w:tc>
          <w:tcPr>
            <w:tcW w:w="1172" w:type="dxa"/>
          </w:tcPr>
          <w:p w14:paraId="31AE10E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7DCA3FA2"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QL-STU</w:t>
            </w:r>
          </w:p>
        </w:tc>
        <w:tc>
          <w:tcPr>
            <w:tcW w:w="711" w:type="dxa"/>
          </w:tcPr>
          <w:p w14:paraId="52F8170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82</w:t>
            </w:r>
          </w:p>
        </w:tc>
      </w:tr>
      <w:tr w:rsidR="004A7FC9" w14:paraId="2539D6DF" w14:textId="77777777" w:rsidTr="00F23C9B">
        <w:trPr>
          <w:cnfStyle w:val="000000100000" w:firstRow="0" w:lastRow="0" w:firstColumn="0" w:lastColumn="0" w:oddVBand="0" w:evenVBand="0" w:oddHBand="1" w:evenHBand="0" w:firstRowFirstColumn="0" w:firstRowLastColumn="0" w:lastRowFirstColumn="0" w:lastRowLastColumn="0"/>
        </w:trPr>
        <w:tc>
          <w:tcPr>
            <w:tcW w:w="982" w:type="dxa"/>
          </w:tcPr>
          <w:p w14:paraId="6E51B781"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4FF9D443"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3E50E6AE"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40AE80F8"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0196892F"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07197072"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0010</w:t>
            </w:r>
          </w:p>
        </w:tc>
        <w:tc>
          <w:tcPr>
            <w:tcW w:w="1172" w:type="dxa"/>
          </w:tcPr>
          <w:p w14:paraId="75FB8ADF"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QL-PRC</w:t>
            </w:r>
          </w:p>
        </w:tc>
        <w:tc>
          <w:tcPr>
            <w:tcW w:w="1172" w:type="dxa"/>
          </w:tcPr>
          <w:p w14:paraId="4E0B80F6"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711" w:type="dxa"/>
          </w:tcPr>
          <w:p w14:paraId="2A5F4DD6"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84</w:t>
            </w:r>
          </w:p>
        </w:tc>
      </w:tr>
      <w:tr w:rsidR="004A7FC9" w14:paraId="46339AFB" w14:textId="77777777" w:rsidTr="00F23C9B">
        <w:tc>
          <w:tcPr>
            <w:tcW w:w="982" w:type="dxa"/>
          </w:tcPr>
          <w:p w14:paraId="36F4F178"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2</w:t>
            </w:r>
          </w:p>
        </w:tc>
        <w:tc>
          <w:tcPr>
            <w:tcW w:w="1172" w:type="dxa"/>
          </w:tcPr>
          <w:p w14:paraId="6DE054DE"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±1.6x10</w:t>
            </w:r>
            <w:r w:rsidRPr="0076219F">
              <w:rPr>
                <w:rFonts w:cstheme="minorHAnsi"/>
                <w:color w:val="000000"/>
                <w:sz w:val="20"/>
                <w:szCs w:val="20"/>
                <w:vertAlign w:val="superscript"/>
              </w:rPr>
              <w:t>-8</w:t>
            </w:r>
          </w:p>
        </w:tc>
        <w:tc>
          <w:tcPr>
            <w:tcW w:w="1263" w:type="dxa"/>
          </w:tcPr>
          <w:p w14:paraId="5224C567"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w:t>
            </w:r>
            <w:r w:rsidRPr="0076219F">
              <w:rPr>
                <w:rFonts w:cstheme="minorHAnsi"/>
                <w:color w:val="000000"/>
                <w:w w:val="95"/>
                <w:sz w:val="20"/>
                <w:szCs w:val="20"/>
              </w:rPr>
              <w:t>1x10</w:t>
            </w:r>
            <w:r w:rsidRPr="0076219F">
              <w:rPr>
                <w:rFonts w:cstheme="minorHAnsi"/>
                <w:color w:val="000000"/>
                <w:w w:val="95"/>
                <w:sz w:val="20"/>
                <w:szCs w:val="20"/>
                <w:vertAlign w:val="superscript"/>
              </w:rPr>
              <w:t xml:space="preserve">-10 </w:t>
            </w:r>
            <w:r w:rsidRPr="0076219F">
              <w:rPr>
                <w:rFonts w:cstheme="minorHAnsi"/>
                <w:color w:val="000000"/>
                <w:w w:val="95"/>
                <w:sz w:val="20"/>
                <w:szCs w:val="20"/>
              </w:rPr>
              <w:t>/day</w:t>
            </w:r>
          </w:p>
        </w:tc>
        <w:tc>
          <w:tcPr>
            <w:tcW w:w="1263" w:type="dxa"/>
          </w:tcPr>
          <w:p w14:paraId="67B5EAE4"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14.5 days</w:t>
            </w:r>
          </w:p>
        </w:tc>
        <w:tc>
          <w:tcPr>
            <w:tcW w:w="1533" w:type="dxa"/>
          </w:tcPr>
          <w:p w14:paraId="49010AF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150 ns</w:t>
            </w:r>
          </w:p>
        </w:tc>
        <w:tc>
          <w:tcPr>
            <w:tcW w:w="812" w:type="dxa"/>
          </w:tcPr>
          <w:p w14:paraId="480D786C"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0111</w:t>
            </w:r>
          </w:p>
        </w:tc>
        <w:tc>
          <w:tcPr>
            <w:tcW w:w="1172" w:type="dxa"/>
          </w:tcPr>
          <w:p w14:paraId="47D19BE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4F56D07F"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QL-ST2</w:t>
            </w:r>
          </w:p>
        </w:tc>
        <w:tc>
          <w:tcPr>
            <w:tcW w:w="711" w:type="dxa"/>
          </w:tcPr>
          <w:p w14:paraId="50898156"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86</w:t>
            </w:r>
          </w:p>
        </w:tc>
      </w:tr>
      <w:tr w:rsidR="004A7FC9" w14:paraId="7C6210D1" w14:textId="77777777" w:rsidTr="00F23C9B">
        <w:trPr>
          <w:cnfStyle w:val="000000100000" w:firstRow="0" w:lastRow="0" w:firstColumn="0" w:lastColumn="0" w:oddVBand="0" w:evenVBand="0" w:oddHBand="1" w:evenHBand="0" w:firstRowFirstColumn="0" w:firstRowLastColumn="0" w:lastRowFirstColumn="0" w:lastRowLastColumn="0"/>
        </w:trPr>
        <w:tc>
          <w:tcPr>
            <w:tcW w:w="982" w:type="dxa"/>
          </w:tcPr>
          <w:p w14:paraId="44CD67C0"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1711FF0E"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28726872"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481DA54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345A2953"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01F0262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0100</w:t>
            </w:r>
          </w:p>
        </w:tc>
        <w:tc>
          <w:tcPr>
            <w:tcW w:w="1172" w:type="dxa"/>
          </w:tcPr>
          <w:p w14:paraId="74F46734"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QL-SSU-A</w:t>
            </w:r>
          </w:p>
        </w:tc>
        <w:tc>
          <w:tcPr>
            <w:tcW w:w="1172" w:type="dxa"/>
          </w:tcPr>
          <w:p w14:paraId="5F28293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QL-TNC</w:t>
            </w:r>
          </w:p>
        </w:tc>
        <w:tc>
          <w:tcPr>
            <w:tcW w:w="711" w:type="dxa"/>
          </w:tcPr>
          <w:p w14:paraId="22C1B5A4"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90</w:t>
            </w:r>
          </w:p>
        </w:tc>
      </w:tr>
      <w:tr w:rsidR="004A7FC9" w14:paraId="3BA27619" w14:textId="77777777" w:rsidTr="00F23C9B">
        <w:tc>
          <w:tcPr>
            <w:tcW w:w="982" w:type="dxa"/>
          </w:tcPr>
          <w:p w14:paraId="592C23A0"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0D5F9B2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27CFDB78"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6C235C3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23949639"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1653DB0E"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1000</w:t>
            </w:r>
          </w:p>
        </w:tc>
        <w:tc>
          <w:tcPr>
            <w:tcW w:w="1172" w:type="dxa"/>
          </w:tcPr>
          <w:p w14:paraId="2A07737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QL-SSU-B</w:t>
            </w:r>
          </w:p>
        </w:tc>
        <w:tc>
          <w:tcPr>
            <w:tcW w:w="1172" w:type="dxa"/>
          </w:tcPr>
          <w:p w14:paraId="7AE56BB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711" w:type="dxa"/>
          </w:tcPr>
          <w:p w14:paraId="4E62B40F"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96</w:t>
            </w:r>
          </w:p>
        </w:tc>
      </w:tr>
      <w:tr w:rsidR="004A7FC9" w14:paraId="517879A8" w14:textId="77777777" w:rsidTr="00F23C9B">
        <w:trPr>
          <w:cnfStyle w:val="000000100000" w:firstRow="0" w:lastRow="0" w:firstColumn="0" w:lastColumn="0" w:oddVBand="0" w:evenVBand="0" w:oddHBand="1" w:evenHBand="0" w:firstRowFirstColumn="0" w:firstRowLastColumn="0" w:lastRowFirstColumn="0" w:lastRowLastColumn="0"/>
        </w:trPr>
        <w:tc>
          <w:tcPr>
            <w:tcW w:w="982" w:type="dxa"/>
          </w:tcPr>
          <w:p w14:paraId="62995DF8"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3E</w:t>
            </w:r>
          </w:p>
        </w:tc>
        <w:tc>
          <w:tcPr>
            <w:tcW w:w="1172" w:type="dxa"/>
          </w:tcPr>
          <w:p w14:paraId="30B6D879"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±4.6x10</w:t>
            </w:r>
            <w:r w:rsidRPr="0076219F">
              <w:rPr>
                <w:rFonts w:cstheme="minorHAnsi"/>
                <w:color w:val="000000"/>
                <w:sz w:val="20"/>
                <w:szCs w:val="20"/>
                <w:vertAlign w:val="superscript"/>
              </w:rPr>
              <w:t>-6</w:t>
            </w:r>
          </w:p>
        </w:tc>
        <w:tc>
          <w:tcPr>
            <w:tcW w:w="1263" w:type="dxa"/>
          </w:tcPr>
          <w:p w14:paraId="719B6A94"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±1.2x10</w:t>
            </w:r>
            <w:r w:rsidRPr="0076219F">
              <w:rPr>
                <w:rFonts w:cstheme="minorHAnsi"/>
                <w:color w:val="000000"/>
                <w:sz w:val="20"/>
                <w:szCs w:val="20"/>
                <w:vertAlign w:val="superscript"/>
              </w:rPr>
              <w:t xml:space="preserve">-8 </w:t>
            </w:r>
            <w:r w:rsidRPr="0076219F">
              <w:rPr>
                <w:rFonts w:cstheme="minorHAnsi"/>
                <w:color w:val="000000"/>
                <w:sz w:val="20"/>
                <w:szCs w:val="20"/>
              </w:rPr>
              <w:t>on 1</w:t>
            </w:r>
            <w:r w:rsidRPr="0076219F">
              <w:rPr>
                <w:rFonts w:cstheme="minorHAnsi"/>
                <w:color w:val="000000"/>
                <w:sz w:val="20"/>
                <w:szCs w:val="20"/>
                <w:vertAlign w:val="superscript"/>
              </w:rPr>
              <w:t>st</w:t>
            </w:r>
            <w:r w:rsidRPr="0076219F">
              <w:rPr>
                <w:rFonts w:cstheme="minorHAnsi"/>
                <w:color w:val="000000"/>
                <w:sz w:val="20"/>
                <w:szCs w:val="20"/>
              </w:rPr>
              <w:t xml:space="preserve"> day</w:t>
            </w:r>
          </w:p>
        </w:tc>
        <w:tc>
          <w:tcPr>
            <w:tcW w:w="1263" w:type="dxa"/>
          </w:tcPr>
          <w:p w14:paraId="72549AB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3.4 hours on 1</w:t>
            </w:r>
            <w:r w:rsidRPr="0076219F">
              <w:rPr>
                <w:rFonts w:cstheme="minorHAnsi"/>
                <w:color w:val="000000"/>
                <w:sz w:val="20"/>
                <w:szCs w:val="20"/>
                <w:vertAlign w:val="superscript"/>
              </w:rPr>
              <w:t>st</w:t>
            </w:r>
            <w:r w:rsidRPr="0076219F">
              <w:rPr>
                <w:rFonts w:cstheme="minorHAnsi"/>
                <w:color w:val="000000"/>
                <w:sz w:val="20"/>
                <w:szCs w:val="20"/>
              </w:rPr>
              <w:t xml:space="preserve"> day</w:t>
            </w:r>
          </w:p>
        </w:tc>
        <w:tc>
          <w:tcPr>
            <w:tcW w:w="1533" w:type="dxa"/>
          </w:tcPr>
          <w:p w14:paraId="32BF3392"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150 ns</w:t>
            </w:r>
          </w:p>
        </w:tc>
        <w:tc>
          <w:tcPr>
            <w:tcW w:w="812" w:type="dxa"/>
          </w:tcPr>
          <w:p w14:paraId="6C2A3596"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1101</w:t>
            </w:r>
          </w:p>
        </w:tc>
        <w:tc>
          <w:tcPr>
            <w:tcW w:w="1172" w:type="dxa"/>
          </w:tcPr>
          <w:p w14:paraId="2A56BB9F"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5C688D9D"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QL-ST3E</w:t>
            </w:r>
          </w:p>
        </w:tc>
        <w:tc>
          <w:tcPr>
            <w:tcW w:w="711" w:type="dxa"/>
          </w:tcPr>
          <w:p w14:paraId="320DAB7C"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100</w:t>
            </w:r>
          </w:p>
        </w:tc>
      </w:tr>
      <w:tr w:rsidR="004A7FC9" w14:paraId="61641649" w14:textId="77777777" w:rsidTr="00F23C9B">
        <w:tc>
          <w:tcPr>
            <w:tcW w:w="982" w:type="dxa"/>
          </w:tcPr>
          <w:p w14:paraId="15DFF20F"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3</w:t>
            </w:r>
          </w:p>
        </w:tc>
        <w:tc>
          <w:tcPr>
            <w:tcW w:w="1172" w:type="dxa"/>
          </w:tcPr>
          <w:p w14:paraId="4B55DCA0"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±4.6x10</w:t>
            </w:r>
            <w:r w:rsidRPr="0076219F">
              <w:rPr>
                <w:rFonts w:cstheme="minorHAnsi"/>
                <w:color w:val="000000"/>
                <w:sz w:val="20"/>
                <w:szCs w:val="20"/>
                <w:vertAlign w:val="superscript"/>
              </w:rPr>
              <w:t>-6</w:t>
            </w:r>
          </w:p>
        </w:tc>
        <w:tc>
          <w:tcPr>
            <w:tcW w:w="1263" w:type="dxa"/>
          </w:tcPr>
          <w:p w14:paraId="37FDC24A"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±3.9x10</w:t>
            </w:r>
            <w:r w:rsidRPr="0076219F">
              <w:rPr>
                <w:rFonts w:cstheme="minorHAnsi"/>
                <w:color w:val="000000"/>
                <w:sz w:val="20"/>
                <w:szCs w:val="20"/>
                <w:vertAlign w:val="superscript"/>
              </w:rPr>
              <w:t xml:space="preserve">-7 </w:t>
            </w:r>
            <w:r w:rsidRPr="0076219F">
              <w:rPr>
                <w:rFonts w:cstheme="minorHAnsi"/>
                <w:color w:val="000000"/>
                <w:sz w:val="20"/>
                <w:szCs w:val="20"/>
              </w:rPr>
              <w:t>on 1</w:t>
            </w:r>
            <w:r w:rsidRPr="0076219F">
              <w:rPr>
                <w:rFonts w:cstheme="minorHAnsi"/>
                <w:color w:val="000000"/>
                <w:sz w:val="20"/>
                <w:szCs w:val="20"/>
                <w:vertAlign w:val="superscript"/>
              </w:rPr>
              <w:t>st</w:t>
            </w:r>
            <w:r w:rsidRPr="0076219F">
              <w:rPr>
                <w:rFonts w:cstheme="minorHAnsi"/>
                <w:color w:val="000000"/>
                <w:sz w:val="20"/>
                <w:szCs w:val="20"/>
              </w:rPr>
              <w:t xml:space="preserve"> day</w:t>
            </w:r>
          </w:p>
        </w:tc>
        <w:tc>
          <w:tcPr>
            <w:tcW w:w="1263" w:type="dxa"/>
          </w:tcPr>
          <w:p w14:paraId="1D13546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6 minutes on 1</w:t>
            </w:r>
            <w:r w:rsidRPr="0076219F">
              <w:rPr>
                <w:rFonts w:cstheme="minorHAnsi"/>
                <w:color w:val="000000"/>
                <w:sz w:val="20"/>
                <w:szCs w:val="20"/>
                <w:vertAlign w:val="superscript"/>
              </w:rPr>
              <w:t>st</w:t>
            </w:r>
            <w:r w:rsidRPr="0076219F">
              <w:rPr>
                <w:rFonts w:cstheme="minorHAnsi"/>
                <w:color w:val="000000"/>
                <w:sz w:val="20"/>
                <w:szCs w:val="20"/>
              </w:rPr>
              <w:t xml:space="preserve"> day</w:t>
            </w:r>
          </w:p>
        </w:tc>
        <w:tc>
          <w:tcPr>
            <w:tcW w:w="1533" w:type="dxa"/>
          </w:tcPr>
          <w:p w14:paraId="0999736C"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 ns</w:t>
            </w:r>
          </w:p>
        </w:tc>
        <w:tc>
          <w:tcPr>
            <w:tcW w:w="812" w:type="dxa"/>
          </w:tcPr>
          <w:p w14:paraId="5EEDA9B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1010</w:t>
            </w:r>
          </w:p>
        </w:tc>
        <w:tc>
          <w:tcPr>
            <w:tcW w:w="1172" w:type="dxa"/>
          </w:tcPr>
          <w:p w14:paraId="5E947CC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01842AC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QL-ST3</w:t>
            </w:r>
          </w:p>
        </w:tc>
        <w:tc>
          <w:tcPr>
            <w:tcW w:w="711" w:type="dxa"/>
          </w:tcPr>
          <w:p w14:paraId="4669BC28"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102</w:t>
            </w:r>
          </w:p>
        </w:tc>
      </w:tr>
      <w:tr w:rsidR="004A7FC9" w14:paraId="034C3A63" w14:textId="77777777" w:rsidTr="00F23C9B">
        <w:trPr>
          <w:cnfStyle w:val="000000100000" w:firstRow="0" w:lastRow="0" w:firstColumn="0" w:lastColumn="0" w:oddVBand="0" w:evenVBand="0" w:oddHBand="1" w:evenHBand="0" w:firstRowFirstColumn="0" w:firstRowLastColumn="0" w:lastRowFirstColumn="0" w:lastRowLastColumn="0"/>
        </w:trPr>
        <w:tc>
          <w:tcPr>
            <w:tcW w:w="982" w:type="dxa"/>
          </w:tcPr>
          <w:p w14:paraId="57B7C5F6"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4032473C"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63E38C9B"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2B95FEE9"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3460FA0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0763A52D"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1011</w:t>
            </w:r>
          </w:p>
        </w:tc>
        <w:tc>
          <w:tcPr>
            <w:tcW w:w="1172" w:type="dxa"/>
          </w:tcPr>
          <w:p w14:paraId="14C4544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QL-SEC</w:t>
            </w:r>
          </w:p>
        </w:tc>
        <w:tc>
          <w:tcPr>
            <w:tcW w:w="1172" w:type="dxa"/>
          </w:tcPr>
          <w:p w14:paraId="4AE2636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711" w:type="dxa"/>
          </w:tcPr>
          <w:p w14:paraId="6A0CACC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104</w:t>
            </w:r>
          </w:p>
        </w:tc>
      </w:tr>
      <w:tr w:rsidR="004A7FC9" w14:paraId="09F92FE9" w14:textId="77777777" w:rsidTr="00F23C9B">
        <w:tc>
          <w:tcPr>
            <w:tcW w:w="982" w:type="dxa"/>
          </w:tcPr>
          <w:p w14:paraId="1E68AC60"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SMC</w:t>
            </w:r>
          </w:p>
        </w:tc>
        <w:tc>
          <w:tcPr>
            <w:tcW w:w="1172" w:type="dxa"/>
          </w:tcPr>
          <w:p w14:paraId="30A9B28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±2.0x10</w:t>
            </w:r>
            <w:r w:rsidRPr="0076219F">
              <w:rPr>
                <w:rFonts w:cstheme="minorHAnsi"/>
                <w:color w:val="000000"/>
                <w:sz w:val="20"/>
                <w:szCs w:val="20"/>
                <w:vertAlign w:val="superscript"/>
              </w:rPr>
              <w:t>-5</w:t>
            </w:r>
          </w:p>
        </w:tc>
        <w:tc>
          <w:tcPr>
            <w:tcW w:w="1263" w:type="dxa"/>
          </w:tcPr>
          <w:p w14:paraId="793197E3"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±4.6x10</w:t>
            </w:r>
            <w:r w:rsidRPr="0076219F">
              <w:rPr>
                <w:rFonts w:cstheme="minorHAnsi"/>
                <w:color w:val="000000"/>
                <w:sz w:val="20"/>
                <w:szCs w:val="20"/>
                <w:vertAlign w:val="superscript"/>
              </w:rPr>
              <w:t>-6</w:t>
            </w:r>
          </w:p>
        </w:tc>
        <w:tc>
          <w:tcPr>
            <w:tcW w:w="1263" w:type="dxa"/>
          </w:tcPr>
          <w:p w14:paraId="7E9CD2ED"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6154CAD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 ns</w:t>
            </w:r>
          </w:p>
        </w:tc>
        <w:tc>
          <w:tcPr>
            <w:tcW w:w="812" w:type="dxa"/>
          </w:tcPr>
          <w:p w14:paraId="0CF6F7AC"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1100</w:t>
            </w:r>
          </w:p>
        </w:tc>
        <w:tc>
          <w:tcPr>
            <w:tcW w:w="1172" w:type="dxa"/>
          </w:tcPr>
          <w:p w14:paraId="7988393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7A086BA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QL-SMC</w:t>
            </w:r>
          </w:p>
        </w:tc>
        <w:tc>
          <w:tcPr>
            <w:tcW w:w="711" w:type="dxa"/>
          </w:tcPr>
          <w:p w14:paraId="301753DE"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106</w:t>
            </w:r>
          </w:p>
        </w:tc>
      </w:tr>
      <w:tr w:rsidR="004A7FC9" w14:paraId="144A5057" w14:textId="77777777" w:rsidTr="00F23C9B">
        <w:trPr>
          <w:cnfStyle w:val="000000100000" w:firstRow="0" w:lastRow="0" w:firstColumn="0" w:lastColumn="0" w:oddVBand="0" w:evenVBand="0" w:oddHBand="1" w:evenHBand="0" w:firstRowFirstColumn="0" w:firstRowLastColumn="0" w:lastRowFirstColumn="0" w:lastRowLastColumn="0"/>
        </w:trPr>
        <w:tc>
          <w:tcPr>
            <w:tcW w:w="982" w:type="dxa"/>
          </w:tcPr>
          <w:p w14:paraId="37AFC354"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6CE54481"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328204A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40F90A7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2D13D0AD"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6C3934F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1110</w:t>
            </w:r>
          </w:p>
        </w:tc>
        <w:tc>
          <w:tcPr>
            <w:tcW w:w="1172" w:type="dxa"/>
          </w:tcPr>
          <w:p w14:paraId="69B1E9CE"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69636A43"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QL-PROV</w:t>
            </w:r>
          </w:p>
        </w:tc>
        <w:tc>
          <w:tcPr>
            <w:tcW w:w="711" w:type="dxa"/>
          </w:tcPr>
          <w:p w14:paraId="25F071CB"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108</w:t>
            </w:r>
          </w:p>
        </w:tc>
      </w:tr>
      <w:tr w:rsidR="004A7FC9" w14:paraId="76A02413" w14:textId="77777777" w:rsidTr="00F23C9B">
        <w:tc>
          <w:tcPr>
            <w:tcW w:w="982" w:type="dxa"/>
          </w:tcPr>
          <w:p w14:paraId="01F8DA0C"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42D1B9ED"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02D6A274"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7F22EF1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7A3B32F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4C1F87B2"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1111</w:t>
            </w:r>
          </w:p>
        </w:tc>
        <w:tc>
          <w:tcPr>
            <w:tcW w:w="1172" w:type="dxa"/>
          </w:tcPr>
          <w:p w14:paraId="70A5A0A3"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QL-DNU</w:t>
            </w:r>
          </w:p>
        </w:tc>
        <w:tc>
          <w:tcPr>
            <w:tcW w:w="1172" w:type="dxa"/>
          </w:tcPr>
          <w:p w14:paraId="1D10796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QL-DUS</w:t>
            </w:r>
          </w:p>
        </w:tc>
        <w:tc>
          <w:tcPr>
            <w:tcW w:w="711" w:type="dxa"/>
          </w:tcPr>
          <w:p w14:paraId="1C0E9613"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110</w:t>
            </w:r>
          </w:p>
        </w:tc>
      </w:tr>
    </w:tbl>
    <w:p w14:paraId="7894F08C" w14:textId="77777777" w:rsidR="004A7FC9" w:rsidRDefault="004A7FC9" w:rsidP="0076219F">
      <w:pPr>
        <w:spacing w:before="120"/>
      </w:pPr>
      <w:r>
        <w:t xml:space="preserve">Table 1 shows the various clocking levels and how they map to other nomenclature. </w:t>
      </w:r>
    </w:p>
    <w:p w14:paraId="04DD309C" w14:textId="77777777" w:rsidR="004A7FC9" w:rsidRDefault="004A7FC9" w:rsidP="004A7FC9">
      <w:r>
        <w:t>Stratum-1 clocks are of the highest order. These are cesium clocks or,</w:t>
      </w:r>
      <w:r w:rsidRPr="003D6569">
        <w:t xml:space="preserve"> </w:t>
      </w:r>
      <w:r>
        <w:t>in the case of Global Navigation Satellite Systems (GNSS), are derived from cesium clocks.</w:t>
      </w:r>
    </w:p>
    <w:p w14:paraId="349E8CFD" w14:textId="77777777" w:rsidR="004A7FC9" w:rsidRDefault="004A7FC9" w:rsidP="004A7FC9">
      <w:r>
        <w:t>Stratum-2 clocks are typically rubidium-based. Rubidium-based clocks are highly stable and less expensive than cesium clocks and have improved holdover capability over oven-controlled, crystal oscillator (OCXO)-based clocks.</w:t>
      </w:r>
    </w:p>
    <w:p w14:paraId="4193A837" w14:textId="77777777" w:rsidR="004A7FC9" w:rsidRDefault="004A7FC9" w:rsidP="004A7FC9">
      <w:r>
        <w:t>Strata 3E, 3, 4, and SMC are less expensive but suffer from increased jitter and wander in their outputs.</w:t>
      </w:r>
    </w:p>
    <w:p w14:paraId="58A92BCF" w14:textId="77777777" w:rsidR="004A7FC9" w:rsidRDefault="004A7FC9" w:rsidP="004A7FC9">
      <w:r>
        <w:t>ToD reference quality is specified by the expected offset from UTC, measured in nanoseconds.</w:t>
      </w:r>
    </w:p>
    <w:p w14:paraId="6D027844" w14:textId="77777777" w:rsidR="004A7FC9" w:rsidRDefault="004A7FC9" w:rsidP="004A7FC9">
      <w:pPr>
        <w:pStyle w:val="Heading1"/>
      </w:pPr>
      <w:bookmarkStart w:id="48" w:name="_Toc513550597"/>
      <w:bookmarkStart w:id="49" w:name="_Toc514144830"/>
      <w:bookmarkStart w:id="50" w:name="_Toc192835535"/>
      <w:r>
        <w:lastRenderedPageBreak/>
        <w:t>Synchronization Sources</w:t>
      </w:r>
      <w:bookmarkEnd w:id="48"/>
      <w:bookmarkEnd w:id="49"/>
      <w:bookmarkEnd w:id="50"/>
    </w:p>
    <w:p w14:paraId="12CCC144" w14:textId="77777777" w:rsidR="004A7FC9" w:rsidRDefault="004A7FC9" w:rsidP="004A7FC9">
      <w:r>
        <w:t>There are three main sources of synchronization available today. These are stand-alone cesium, GNSS, and external clocks.</w:t>
      </w:r>
    </w:p>
    <w:p w14:paraId="541F0B38" w14:textId="77777777" w:rsidR="004A7FC9" w:rsidRDefault="004A7FC9" w:rsidP="00357222">
      <w:pPr>
        <w:pStyle w:val="Heading2"/>
      </w:pPr>
      <w:bookmarkStart w:id="51" w:name="_Toc192835536"/>
      <w:r>
        <w:t>Stand-alone Cesium Clocks</w:t>
      </w:r>
      <w:bookmarkEnd w:id="51"/>
    </w:p>
    <w:p w14:paraId="45FE420E" w14:textId="77777777" w:rsidR="004A7FC9" w:rsidRDefault="004A7FC9" w:rsidP="00485D04">
      <w:pPr>
        <w:pStyle w:val="Normal2"/>
      </w:pPr>
      <w:r>
        <w:t>Cesium atomic clocks run in a stand-alone fashion without any external signals. These clocks are installed in areas with good temperature regulation, as their output is known to deviate with changes in ambient temperature. Humidity regulation is less critical. Installing a cesium clock in an area with a door leading directly outside is not recommended. Cesium time sources can only be used as frequency references and not for ToD, although a ToD clock can be disciplined by a cesium clock to maintain its accuracy without an external source.</w:t>
      </w:r>
    </w:p>
    <w:p w14:paraId="4638DD57" w14:textId="77777777" w:rsidR="004A7FC9" w:rsidRDefault="004A7FC9" w:rsidP="00357222">
      <w:pPr>
        <w:pStyle w:val="Heading2"/>
      </w:pPr>
      <w:bookmarkStart w:id="52" w:name="_Toc513550599"/>
      <w:bookmarkStart w:id="53" w:name="_Toc192835537"/>
      <w:r>
        <w:t>GNSS Clocks</w:t>
      </w:r>
      <w:bookmarkEnd w:id="52"/>
      <w:bookmarkEnd w:id="53"/>
    </w:p>
    <w:p w14:paraId="0E902CAC" w14:textId="0FA6B9C1" w:rsidR="004A7FC9" w:rsidRDefault="004A7FC9" w:rsidP="00485D04">
      <w:pPr>
        <w:pStyle w:val="Normal2"/>
      </w:pPr>
      <w:r>
        <w:t>A GNSS clock is a generic name for a clock using satellite signals as its reference source. Each satellite constellation used for location services (such as the US’s GPS, the Russian Federation’s Global Navigation Satellite System (GLONASS), The European Union’s Galileo, and China’s BEIDOU) sends precise timing information</w:t>
      </w:r>
      <w:r w:rsidRPr="00120AE4">
        <w:t xml:space="preserve"> </w:t>
      </w:r>
      <w:r>
        <w:t xml:space="preserve">to Earth from its on-board cesium clock. These signals are of Stratum-1 quality, though they are susceptible to jamming and signal modification. </w:t>
      </w:r>
      <w:ins w:id="54" w:author="Skidmore, Shaun" w:date="2024-11-15T10:53:00Z">
        <w:r w:rsidR="00EF6C78">
          <w:t xml:space="preserve">A </w:t>
        </w:r>
      </w:ins>
      <w:r>
        <w:t>GNSS clock</w:t>
      </w:r>
      <w:del w:id="55" w:author="Skidmore, Shaun" w:date="2024-11-15T10:53:00Z">
        <w:r w:rsidDel="00EF6C78">
          <w:delText>s</w:delText>
        </w:r>
      </w:del>
      <w:r>
        <w:t xml:space="preserve"> have an on-device oscillator </w:t>
      </w:r>
      <w:del w:id="56" w:author="Brooksby, Scott" w:date="2024-04-03T13:14:00Z">
        <w:r w:rsidDel="00192F0C">
          <w:delText xml:space="preserve">which </w:delText>
        </w:r>
      </w:del>
      <w:ins w:id="57" w:author="Brooksby, Scott" w:date="2024-04-03T13:14:00Z">
        <w:r w:rsidR="00192F0C">
          <w:t xml:space="preserve">that </w:t>
        </w:r>
      </w:ins>
      <w:r>
        <w:t xml:space="preserve">is disciplined by the satellite signal and </w:t>
      </w:r>
      <w:del w:id="58" w:author="Brooksby, Scott" w:date="2024-04-03T13:14:00Z">
        <w:r w:rsidDel="00192F0C">
          <w:delText xml:space="preserve">are </w:delText>
        </w:r>
      </w:del>
      <w:proofErr w:type="gramStart"/>
      <w:ins w:id="59" w:author="Brooksby, Scott" w:date="2024-04-03T13:14:00Z">
        <w:r w:rsidR="00192F0C">
          <w:t xml:space="preserve">is </w:t>
        </w:r>
      </w:ins>
      <w:r>
        <w:t>able to</w:t>
      </w:r>
      <w:proofErr w:type="gramEnd"/>
      <w:r>
        <w:t xml:space="preserve"> perform a holdover function in the event of signal loss or receiver malfunction. GNSS clocks receive precise ToD from the satellite signal, making them usable for both frequency and ToD.</w:t>
      </w:r>
    </w:p>
    <w:p w14:paraId="4C0E82B3" w14:textId="77777777" w:rsidR="004A7FC9" w:rsidRDefault="004A7FC9" w:rsidP="00357222">
      <w:pPr>
        <w:pStyle w:val="Heading2"/>
      </w:pPr>
      <w:bookmarkStart w:id="60" w:name="_Toc513550600"/>
      <w:bookmarkStart w:id="61" w:name="_Toc192835538"/>
      <w:r>
        <w:t>External Clocks</w:t>
      </w:r>
      <w:bookmarkEnd w:id="60"/>
      <w:bookmarkEnd w:id="61"/>
    </w:p>
    <w:p w14:paraId="63B8DA0D" w14:textId="77777777" w:rsidR="004A7FC9" w:rsidRDefault="004A7FC9" w:rsidP="00485D04">
      <w:pPr>
        <w:pStyle w:val="Normal2"/>
      </w:pPr>
      <w:r>
        <w:t>Clocking signals are also available from some types of carrier-provided leased circuits and some wireless carrier radio frequency signals. The quality of the available clock signal will depend on the carrier service being used. To determine quality, the carrier must be asked to disclose whether the clocking signal is traceable to a source and, if so, what the quality is. The use of carrier circuits for timing reference is not recommended unless no other source is available.</w:t>
      </w:r>
    </w:p>
    <w:p w14:paraId="45921A6F" w14:textId="50E60AEF" w:rsidR="004A7FC9" w:rsidRDefault="004A7FC9" w:rsidP="00485D04">
      <w:pPr>
        <w:pStyle w:val="Normal2"/>
      </w:pPr>
      <w:r>
        <w:t>Some telephone company</w:t>
      </w:r>
      <w:del w:id="62" w:author="Brooksby, Scott" w:date="2024-04-03T13:15:00Z">
        <w:r w:rsidDel="00192F0C">
          <w:delText xml:space="preserve"> </w:delText>
        </w:r>
      </w:del>
      <w:ins w:id="63" w:author="Brooksby, Scott" w:date="2024-04-03T13:15:00Z">
        <w:r w:rsidR="00192F0C">
          <w:t>-</w:t>
        </w:r>
      </w:ins>
      <w:r>
        <w:t>leased circuits may carry timing</w:t>
      </w:r>
      <w:ins w:id="64" w:author="Brooksby, Scott" w:date="2024-04-03T13:14:00Z">
        <w:del w:id="65" w:author="Skidmore, Shaun" w:date="2024-11-15T10:56:00Z">
          <w:r w:rsidR="00192F0C" w:rsidDel="00EF6C78">
            <w:delText>,</w:delText>
          </w:r>
        </w:del>
      </w:ins>
      <w:r>
        <w:t xml:space="preserve"> which is traceable to a Stratum-1 synchronization source. Such traceability must be verified periodically with the circuit provider or through test and verification. Using telephone company</w:t>
      </w:r>
      <w:ins w:id="66" w:author="Brooksby, Scott" w:date="2024-04-03T13:14:00Z">
        <w:r w:rsidR="00192F0C">
          <w:t>-</w:t>
        </w:r>
      </w:ins>
      <w:del w:id="67" w:author="Brooksby, Scott" w:date="2024-04-03T13:14:00Z">
        <w:r w:rsidDel="00192F0C">
          <w:delText xml:space="preserve"> </w:delText>
        </w:r>
      </w:del>
      <w:r>
        <w:t>leased circuits as a source of timing may not work well due to poor signal reliability, uncertainty of the signal traceability, and lack of control over the system. A telephone company</w:t>
      </w:r>
      <w:del w:id="68" w:author="Brooksby, Scott" w:date="2024-04-03T13:15:00Z">
        <w:r w:rsidDel="00192F0C">
          <w:delText xml:space="preserve"> </w:delText>
        </w:r>
      </w:del>
      <w:ins w:id="69" w:author="Brooksby, Scott" w:date="2024-04-03T13:15:00Z">
        <w:r w:rsidR="00192F0C">
          <w:t>-</w:t>
        </w:r>
      </w:ins>
      <w:r>
        <w:t>leased circuit typically does not have any ToD information and is only usable for a frequency reference.</w:t>
      </w:r>
    </w:p>
    <w:p w14:paraId="110CFBE1" w14:textId="77777777" w:rsidR="004A7FC9" w:rsidRDefault="004A7FC9" w:rsidP="00485D04">
      <w:pPr>
        <w:pStyle w:val="Normal2"/>
      </w:pPr>
      <w:r>
        <w:t>Many wireless carrier signals have precise frequency and ToD information, but most equipment is unable to recover this timing information.</w:t>
      </w:r>
    </w:p>
    <w:p w14:paraId="3A279B44" w14:textId="77777777" w:rsidR="004A7FC9" w:rsidRDefault="004A7FC9" w:rsidP="00357222">
      <w:pPr>
        <w:pStyle w:val="Heading2"/>
      </w:pPr>
      <w:bookmarkStart w:id="70" w:name="_Toc513550601"/>
      <w:bookmarkStart w:id="71" w:name="_Toc192835539"/>
      <w:r>
        <w:lastRenderedPageBreak/>
        <w:t>Other Oscillators and Sources</w:t>
      </w:r>
      <w:bookmarkEnd w:id="70"/>
      <w:bookmarkEnd w:id="71"/>
    </w:p>
    <w:p w14:paraId="1C7C3FD8" w14:textId="77777777" w:rsidR="004A7FC9" w:rsidRDefault="004A7FC9" w:rsidP="00485D04">
      <w:pPr>
        <w:pStyle w:val="Normal2"/>
      </w:pPr>
      <w:r>
        <w:t>Rubidium, OCXO, and temperature-compensated crystal oscillators (TCXO) are not suitable for use as stand-alone synchronization sources. They may be employed in equipment as holdover oscillators for time spans from a few minutes to a few days, depending on their holdover specification. Radio frequency time beacons, like WWV stations in the US and CHU in Canada, are not suitable synchronization sources.</w:t>
      </w:r>
    </w:p>
    <w:p w14:paraId="65AA0786" w14:textId="77777777" w:rsidR="004A7FC9" w:rsidRDefault="004A7FC9" w:rsidP="00357222">
      <w:pPr>
        <w:pStyle w:val="Heading2"/>
      </w:pPr>
      <w:bookmarkStart w:id="72" w:name="_Toc513550602"/>
      <w:bookmarkStart w:id="73" w:name="_Toc192835540"/>
      <w:r w:rsidRPr="00B81BB9">
        <w:t>Time of Day Sources</w:t>
      </w:r>
      <w:bookmarkEnd w:id="72"/>
      <w:bookmarkEnd w:id="73"/>
    </w:p>
    <w:p w14:paraId="46EF9983" w14:textId="77A649B2" w:rsidR="004A7FC9" w:rsidRDefault="004A7FC9" w:rsidP="00485D04">
      <w:pPr>
        <w:pStyle w:val="Normal2"/>
      </w:pPr>
      <w:r>
        <w:t xml:space="preserve">In addition to the above ToD references, Network Time Protocol (NTP) and Inter-Range Instrumentation Group (IRIG) time code type B are suitable sources for ToD. NTP is an IP-only protocol, suitable for ToD delivery, with accuracy in the range of single-digit milliseconds. NTP is discussed below. IRIG-B is typically an in-building-only ToD technology with an accuracy of about one millisecond. </w:t>
      </w:r>
      <w:bookmarkStart w:id="74" w:name="_Hlk183519915"/>
      <w:r>
        <w:t xml:space="preserve">It is possible for IRIG-B to reach better than one millisecond accuracy, </w:t>
      </w:r>
      <w:proofErr w:type="spellStart"/>
      <w:r>
        <w:t>given</w:t>
      </w:r>
      <w:del w:id="75" w:author="Skidmore, Shaun" w:date="2024-11-15T11:33:00Z">
        <w:r w:rsidDel="007575D4">
          <w:delText xml:space="preserve"> </w:delText>
        </w:r>
      </w:del>
      <w:r>
        <w:t>equipment</w:t>
      </w:r>
      <w:proofErr w:type="spellEnd"/>
      <w:r>
        <w:t xml:space="preserve"> support and careful attention to the design of the distribution system. </w:t>
      </w:r>
      <w:bookmarkEnd w:id="74"/>
      <w:ins w:id="76" w:author="Skidmore, Shaun" w:date="2024-11-15T11:33:00Z">
        <w:r w:rsidR="007575D4">
          <w:t xml:space="preserve">However, </w:t>
        </w:r>
      </w:ins>
      <w:del w:id="77" w:author="Skidmore, Shaun" w:date="2024-11-15T11:33:00Z">
        <w:r w:rsidDel="007575D4">
          <w:delText>M</w:delText>
        </w:r>
      </w:del>
      <w:ins w:id="78" w:author="Skidmore, Shaun" w:date="2024-11-15T11:33:00Z">
        <w:r w:rsidR="007575D4">
          <w:t>m</w:t>
        </w:r>
      </w:ins>
      <w:r>
        <w:t xml:space="preserve">ost available telecommunications equipment does not support IRIG-B. </w:t>
      </w:r>
    </w:p>
    <w:p w14:paraId="70E11DC3" w14:textId="77777777" w:rsidR="004A7FC9" w:rsidRDefault="004A7FC9" w:rsidP="00485D04">
      <w:pPr>
        <w:pStyle w:val="Normal2"/>
      </w:pPr>
      <w:r>
        <w:t xml:space="preserve">Most modern packet network equipment is compatible with NTP and requires a ToD source for </w:t>
      </w:r>
      <w:r w:rsidRPr="00536F37">
        <w:t>accurate</w:t>
      </w:r>
      <w:r>
        <w:t xml:space="preserve"> sequence-of-event tagging. Sources for NTP include the Internet (many sources) or stand-alone NTP time servers, which utilities can install in their network operations centers (NOC) or control center facilities. Stand-alone NTP time servers use GNSS as their reference for an accurate ToD source.</w:t>
      </w:r>
    </w:p>
    <w:p w14:paraId="073FC69E" w14:textId="77777777" w:rsidR="004A7FC9" w:rsidRDefault="004A7FC9" w:rsidP="004A7FC9">
      <w:pPr>
        <w:pStyle w:val="Heading1"/>
      </w:pPr>
      <w:bookmarkStart w:id="79" w:name="_Toc513550603"/>
      <w:bookmarkStart w:id="80" w:name="_Toc514144831"/>
      <w:bookmarkStart w:id="81" w:name="_Toc192835541"/>
      <w:r w:rsidRPr="00B81BB9">
        <w:t>Synchronization Topologies</w:t>
      </w:r>
      <w:bookmarkEnd w:id="79"/>
      <w:bookmarkEnd w:id="80"/>
      <w:bookmarkEnd w:id="81"/>
    </w:p>
    <w:p w14:paraId="34B349C8" w14:textId="77777777" w:rsidR="004A7FC9" w:rsidRDefault="004A7FC9" w:rsidP="004A7FC9">
      <w:r>
        <w:t>Unless a synchronization source is installed at every site, there are four main topologies used for distribution among sites. Similar to underlying communications media topologies, the main topology types are linear, tree, loop, and mesh. All topologies can use one or more synchronization sources. All of these are potentially usable, but there may be scaling and protocol challenges when using mesh topologies.</w:t>
      </w:r>
    </w:p>
    <w:p w14:paraId="5D2241D7" w14:textId="330C8F1B" w:rsidR="004A7FC9" w:rsidRDefault="004A7FC9" w:rsidP="004A7FC9">
      <w:r>
        <w:t>Synchronization can also be distributed hierarchically. This can be used in conjunction with the above topologies. Traditional TDM systems are hierarchically based</w:t>
      </w:r>
      <w:ins w:id="82" w:author="Brooksby, Scott" w:date="2024-04-03T13:57:00Z">
        <w:r w:rsidR="000F32C3">
          <w:t>,</w:t>
        </w:r>
      </w:ins>
      <w:r>
        <w:t xml:space="preserve"> and their synchronization topologies are as well. Packet-based systems may have a minimal hierarchy as there can be fewer distribution layers. An example of a TDM distribution hierarchy is shown in </w:t>
      </w:r>
      <w:del w:id="83" w:author="Brooksby, Scott" w:date="2024-04-03T13:57:00Z">
        <w:r w:rsidDel="000F32C3">
          <w:delText>s</w:delText>
        </w:r>
      </w:del>
      <w:ins w:id="84" w:author="Brooksby, Scott" w:date="2024-04-03T13:57:00Z">
        <w:r w:rsidR="000F32C3">
          <w:t>S</w:t>
        </w:r>
      </w:ins>
      <w:r>
        <w:t xml:space="preserve">ection X, </w:t>
      </w:r>
      <w:del w:id="85" w:author="Brooksby, Scott" w:date="2024-04-03T13:57:00Z">
        <w:r w:rsidDel="000F32C3">
          <w:delText>p</w:delText>
        </w:r>
      </w:del>
      <w:ins w:id="86" w:author="Brooksby, Scott" w:date="2024-04-03T13:57:00Z">
        <w:r w:rsidR="000F32C3">
          <w:t>P</w:t>
        </w:r>
      </w:ins>
      <w:r>
        <w:t>art C, Figure 2.</w:t>
      </w:r>
    </w:p>
    <w:p w14:paraId="0644BA30" w14:textId="77777777" w:rsidR="004A7FC9" w:rsidRDefault="004A7FC9" w:rsidP="00B156F0">
      <w:pPr>
        <w:pStyle w:val="Heading1"/>
      </w:pPr>
      <w:bookmarkStart w:id="87" w:name="_Toc513550604"/>
      <w:bookmarkStart w:id="88" w:name="_Toc514144832"/>
      <w:bookmarkStart w:id="89" w:name="_Toc192835542"/>
      <w:r>
        <w:lastRenderedPageBreak/>
        <w:t>Synchronization Distribution Technologies</w:t>
      </w:r>
      <w:bookmarkEnd w:id="87"/>
      <w:bookmarkEnd w:id="88"/>
      <w:bookmarkEnd w:id="89"/>
    </w:p>
    <w:p w14:paraId="15A77831" w14:textId="77777777" w:rsidR="004A7FC9" w:rsidRDefault="004A7FC9" w:rsidP="00357222">
      <w:pPr>
        <w:pStyle w:val="Heading2"/>
      </w:pPr>
      <w:bookmarkStart w:id="90" w:name="_Toc192835543"/>
      <w:r>
        <w:t>TDM Systems</w:t>
      </w:r>
      <w:bookmarkEnd w:id="90"/>
    </w:p>
    <w:p w14:paraId="54BA9E7B" w14:textId="77777777" w:rsidR="004A7FC9" w:rsidRDefault="004A7FC9" w:rsidP="00485D04">
      <w:pPr>
        <w:pStyle w:val="Normal2"/>
      </w:pPr>
      <w:r>
        <w:t xml:space="preserve">TDM systems primarily use three different frequency distribution technologies: Recovered Timing, Building Integrated Timing System (BITS), and External timing. </w:t>
      </w:r>
    </w:p>
    <w:p w14:paraId="165EB4BF" w14:textId="77777777" w:rsidR="004A7FC9" w:rsidRPr="00C43884" w:rsidRDefault="004A7FC9" w:rsidP="004A7FC9">
      <w:pPr>
        <w:pStyle w:val="Heading3"/>
      </w:pPr>
      <w:r w:rsidRPr="00C43884">
        <w:t>Recovered timing</w:t>
      </w:r>
    </w:p>
    <w:p w14:paraId="4A48B19E" w14:textId="599111C7" w:rsidR="004A7FC9" w:rsidRPr="00803DBA" w:rsidRDefault="004A7FC9" w:rsidP="000F32C3">
      <w:pPr>
        <w:pStyle w:val="Normal3"/>
      </w:pPr>
      <w:r w:rsidRPr="00803DBA">
        <w:t>Also called line timing, recovered timing is the recover</w:t>
      </w:r>
      <w:ins w:id="91" w:author="Brooksby, Scott" w:date="2024-04-03T13:58:00Z">
        <w:r w:rsidR="000F32C3">
          <w:t>y</w:t>
        </w:r>
      </w:ins>
      <w:del w:id="92" w:author="Brooksby, Scott" w:date="2024-04-03T13:58:00Z">
        <w:r w:rsidRPr="00803DBA" w:rsidDel="000F32C3">
          <w:delText>ing</w:delText>
        </w:r>
      </w:del>
      <w:r w:rsidRPr="00803DBA">
        <w:t xml:space="preserve"> of frequency reference information from a signal received by the equipment. Sometimes</w:t>
      </w:r>
      <w:ins w:id="93" w:author="Brooksby, Scott" w:date="2024-04-03T13:58:00Z">
        <w:r w:rsidR="000F32C3">
          <w:t>,</w:t>
        </w:r>
      </w:ins>
      <w:r w:rsidRPr="00803DBA">
        <w:t xml:space="preserve"> one node will recover clocking information and then feed </w:t>
      </w:r>
      <w:ins w:id="94" w:author="Skidmore, Shaun" w:date="2024-11-15T11:34:00Z">
        <w:r w:rsidR="007575D4">
          <w:t xml:space="preserve">the recovered clocking </w:t>
        </w:r>
        <w:proofErr w:type="spellStart"/>
        <w:r w:rsidR="007575D4">
          <w:t>information</w:t>
        </w:r>
      </w:ins>
      <w:del w:id="95" w:author="Brooksby, Scott" w:date="2024-04-03T13:58:00Z">
        <w:r w:rsidRPr="00803DBA" w:rsidDel="000F32C3">
          <w:delText xml:space="preserve">this </w:delText>
        </w:r>
      </w:del>
      <w:r w:rsidRPr="00803DBA">
        <w:t>into</w:t>
      </w:r>
      <w:proofErr w:type="spellEnd"/>
      <w:r w:rsidRPr="00803DBA">
        <w:t xml:space="preserve"> a distribution system for the other nodes at the site.</w:t>
      </w:r>
    </w:p>
    <w:p w14:paraId="61D2D702" w14:textId="77777777" w:rsidR="004A7FC9" w:rsidRPr="00C43884" w:rsidRDefault="004A7FC9" w:rsidP="00485D04">
      <w:pPr>
        <w:pStyle w:val="Heading3"/>
      </w:pPr>
      <w:bookmarkStart w:id="96" w:name="_Toc513550607"/>
      <w:r w:rsidRPr="00485D04">
        <w:t>BITS</w:t>
      </w:r>
      <w:bookmarkEnd w:id="96"/>
    </w:p>
    <w:p w14:paraId="708F550B" w14:textId="77777777" w:rsidR="004A7FC9" w:rsidRDefault="004A7FC9" w:rsidP="000F32C3">
      <w:pPr>
        <w:pStyle w:val="Normal3"/>
      </w:pPr>
      <w:r>
        <w:t>A BITS can use a GPS or cesium clock. A BITS can include a distribution amplifier specially made for frequency distribution. Other equipment will then have its external timing input connected to the BITS. BITS are useful when there are many nodes at a single site.</w:t>
      </w:r>
    </w:p>
    <w:p w14:paraId="45BE87B9" w14:textId="77777777" w:rsidR="004A7FC9" w:rsidRPr="00C43884" w:rsidRDefault="004A7FC9" w:rsidP="004A7FC9">
      <w:pPr>
        <w:pStyle w:val="Heading3"/>
      </w:pPr>
      <w:bookmarkStart w:id="97" w:name="_Toc513550608"/>
      <w:r w:rsidRPr="00C43884">
        <w:t>External timing</w:t>
      </w:r>
      <w:bookmarkEnd w:id="97"/>
    </w:p>
    <w:p w14:paraId="3969A072" w14:textId="77777777" w:rsidR="004A7FC9" w:rsidRDefault="004A7FC9" w:rsidP="000F32C3">
      <w:pPr>
        <w:pStyle w:val="Normal3"/>
      </w:pPr>
      <w:r>
        <w:t>Timing signals received external to the node. These are typically one pulse per second (1pps), 10MHz, DS1, or 64 kHz-composite clock signals. A DS1 timing-only signal carrying no traffic can be used as an external timing signal sourced by a BITS or output from other equipment.</w:t>
      </w:r>
    </w:p>
    <w:p w14:paraId="243CFFE5" w14:textId="77777777" w:rsidR="004A7FC9" w:rsidRDefault="004A7FC9" w:rsidP="00357222">
      <w:pPr>
        <w:pStyle w:val="Heading2"/>
      </w:pPr>
      <w:bookmarkStart w:id="98" w:name="_Toc513550609"/>
      <w:bookmarkStart w:id="99" w:name="_Toc192835544"/>
      <w:r>
        <w:t>Packet Systems</w:t>
      </w:r>
      <w:bookmarkEnd w:id="98"/>
      <w:bookmarkEnd w:id="99"/>
    </w:p>
    <w:p w14:paraId="5331BCCC" w14:textId="77777777" w:rsidR="004A7FC9" w:rsidRDefault="004A7FC9" w:rsidP="00485D04">
      <w:pPr>
        <w:pStyle w:val="Normal2"/>
      </w:pPr>
      <w:r>
        <w:t xml:space="preserve">Packet-based systems have different options. Although some packet equipment can utilize the TDM systems outlined above, they typically support Synchronous Ethernet (SyncE) and Precision Time Protocol - IEEE 1588-2008 (PTP). </w:t>
      </w:r>
    </w:p>
    <w:p w14:paraId="3624B853" w14:textId="77777777" w:rsidR="004A7FC9" w:rsidRDefault="004A7FC9" w:rsidP="004A7FC9">
      <w:pPr>
        <w:pStyle w:val="Heading3"/>
      </w:pPr>
      <w:bookmarkStart w:id="100" w:name="_Toc513550610"/>
      <w:r w:rsidRPr="00C67695">
        <w:t>SyncE</w:t>
      </w:r>
      <w:r>
        <w:t xml:space="preserve"> – ITU G.8264/Y.1364</w:t>
      </w:r>
      <w:bookmarkEnd w:id="100"/>
    </w:p>
    <w:p w14:paraId="39C0164E" w14:textId="695B4351" w:rsidR="004A7FC9" w:rsidRDefault="004A7FC9" w:rsidP="000F32C3">
      <w:pPr>
        <w:pStyle w:val="Normal3"/>
      </w:pPr>
      <w:r>
        <w:t xml:space="preserve">SyncE </w:t>
      </w:r>
      <w:r w:rsidRPr="00503E30">
        <w:t>is</w:t>
      </w:r>
      <w:r>
        <w:t xml:space="preserve"> very similar to recovered timing in that i</w:t>
      </w:r>
      <w:del w:id="101" w:author="Brooksby, Scott" w:date="2024-04-03T13:59:00Z">
        <w:r w:rsidDel="000F32C3">
          <w:delText>s</w:delText>
        </w:r>
      </w:del>
      <w:ins w:id="102" w:author="Brooksby, Scott" w:date="2024-04-03T13:59:00Z">
        <w:r w:rsidR="000F32C3">
          <w:t>t</w:t>
        </w:r>
      </w:ins>
      <w:r>
        <w:t xml:space="preserve"> uses the incoming signal to recover the frequency reference. Some packets containing metadata about reference quality are also transmitted across the link. SyncE can be distributed using copper interfaces. Support for SyncE over copper should be verified with manufacturers, as not all support this feature. Many packet microwave radios support SyncE as well.</w:t>
      </w:r>
    </w:p>
    <w:p w14:paraId="1924731F" w14:textId="77777777" w:rsidR="004A7FC9" w:rsidRDefault="004A7FC9" w:rsidP="004A7FC9">
      <w:pPr>
        <w:pStyle w:val="Heading3"/>
      </w:pPr>
      <w:bookmarkStart w:id="103" w:name="_Toc513550611"/>
      <w:r>
        <w:t>PTP – Precision Time Protocol - IEEE 1588-2008</w:t>
      </w:r>
      <w:bookmarkEnd w:id="103"/>
    </w:p>
    <w:p w14:paraId="26613C5D" w14:textId="18979F10" w:rsidR="004A7FC9" w:rsidRDefault="004A7FC9" w:rsidP="000F32C3">
      <w:pPr>
        <w:pStyle w:val="Normal3"/>
      </w:pPr>
      <w:r>
        <w:t xml:space="preserve">PTP is different </w:t>
      </w:r>
      <w:del w:id="104" w:author="Brooksby, Scott" w:date="2024-04-03T13:59:00Z">
        <w:r w:rsidDel="000F32C3">
          <w:delText>than the</w:delText>
        </w:r>
      </w:del>
      <w:ins w:id="105" w:author="Brooksby, Scott" w:date="2024-04-03T13:59:00Z">
        <w:r w:rsidR="000F32C3">
          <w:t>from</w:t>
        </w:r>
      </w:ins>
      <w:r>
        <w:t xml:space="preserve"> other distribution technologies because it does not use the transporting signal itself to convey the reference. PTP uses timestamps within packets to convey time information between nodes. In this way, it can measure the delay between nodes (characterize the link) and correct ToD for communications link delay. PTP also supports phase distribution in certain applications. Note that PTP assumes symmetrical delay in the forward </w:t>
      </w:r>
      <w:r>
        <w:lastRenderedPageBreak/>
        <w:t>and reverse paths; therefore, ToD and phase will be inaccurate over a link with uncompensated asymmetry. PTP supports static asymmetry compensation via manually-entered asymmetry correction settings. Asymmetry will not affect frequency reference delivery.</w:t>
      </w:r>
    </w:p>
    <w:p w14:paraId="7B5575ED" w14:textId="703D5853" w:rsidR="004A7FC9" w:rsidRDefault="004A7FC9" w:rsidP="000F32C3">
      <w:pPr>
        <w:pStyle w:val="Normal3"/>
      </w:pPr>
      <w:r>
        <w:t xml:space="preserve">PTP has “profiles” </w:t>
      </w:r>
      <w:del w:id="106" w:author="Brooksby, Scott" w:date="2024-04-03T13:59:00Z">
        <w:r w:rsidDel="000F32C3">
          <w:delText xml:space="preserve">which </w:delText>
        </w:r>
      </w:del>
      <w:ins w:id="107" w:author="Brooksby, Scott" w:date="2024-04-03T13:59:00Z">
        <w:r w:rsidR="000F32C3">
          <w:t xml:space="preserve">that </w:t>
        </w:r>
      </w:ins>
      <w:r>
        <w:t>define what the protocol transfers: time, frequency, or both. In all cases, PTP works best when every element in between two nodes supports the PTP profile being used. Each node in a PTP system can function as one of four types: grandmaster, boundary clock, transparent clock, or slave clock.</w:t>
      </w:r>
    </w:p>
    <w:p w14:paraId="189A0381" w14:textId="77777777" w:rsidR="004A7FC9" w:rsidRPr="00F019F4" w:rsidRDefault="004A7FC9" w:rsidP="00485D04">
      <w:pPr>
        <w:pStyle w:val="ListBullet31"/>
      </w:pPr>
      <w:r w:rsidRPr="00F019F4">
        <w:t xml:space="preserve">Transparent clocks are not common in the industry and in some PTP profiles they are not permitted. Transparent clocks are not covered in this guideline. </w:t>
      </w:r>
    </w:p>
    <w:p w14:paraId="67852FD2" w14:textId="77777777" w:rsidR="004A7FC9" w:rsidRPr="00F019F4" w:rsidRDefault="004A7FC9" w:rsidP="00485D04">
      <w:pPr>
        <w:pStyle w:val="ListBullet31"/>
      </w:pPr>
      <w:r w:rsidRPr="00F019F4">
        <w:t xml:space="preserve">Grandmaster clocks introduce time into a time domain and cannot function as any other clock type. </w:t>
      </w:r>
    </w:p>
    <w:p w14:paraId="7B8881D3" w14:textId="77777777" w:rsidR="004A7FC9" w:rsidRPr="00F019F4" w:rsidRDefault="004A7FC9" w:rsidP="00485D04">
      <w:pPr>
        <w:pStyle w:val="ListBullet31"/>
      </w:pPr>
      <w:r w:rsidRPr="00F019F4">
        <w:t xml:space="preserve">Slave clocks are the end receiver of timing information, only from an upstream grandmaster or boundary clock. </w:t>
      </w:r>
    </w:p>
    <w:p w14:paraId="3EE96321" w14:textId="1E6D652E" w:rsidR="004A7FC9" w:rsidRPr="00F019F4" w:rsidRDefault="004A7FC9" w:rsidP="000F32C3">
      <w:pPr>
        <w:pStyle w:val="Normal3"/>
        <w:numPr>
          <w:ilvl w:val="0"/>
          <w:numId w:val="5"/>
        </w:numPr>
      </w:pPr>
      <w:r w:rsidRPr="00F019F4">
        <w:t xml:space="preserve">Boundary clocks have two or more timing interfaces. One of the interfaces will function as a slave clock, </w:t>
      </w:r>
      <w:del w:id="108" w:author="Brooksby, Scott" w:date="2024-04-03T14:00:00Z">
        <w:r w:rsidRPr="00F019F4" w:rsidDel="000F32C3">
          <w:delText>the others will function as a potential “master” to</w:delText>
        </w:r>
      </w:del>
      <w:ins w:id="109" w:author="Brooksby, Scott" w:date="2024-04-03T14:00:00Z">
        <w:r w:rsidR="000F32C3">
          <w:t>and the others will function as a potential “master” of</w:t>
        </w:r>
      </w:ins>
      <w:r w:rsidRPr="00F019F4">
        <w:t xml:space="preserve"> connected nodes. The potential “master” is not called a grandmaster because it only identifies itself as a timing source relay for the real grandmaster. The real grandmaster is identified in the metadata.</w:t>
      </w:r>
    </w:p>
    <w:p w14:paraId="1A8CBCFC" w14:textId="77777777" w:rsidR="004A7FC9" w:rsidRDefault="004A7FC9" w:rsidP="000F32C3">
      <w:pPr>
        <w:pStyle w:val="Normal3"/>
      </w:pPr>
      <w:bookmarkStart w:id="110" w:name="_Toc513550612"/>
      <w:r w:rsidRPr="00747D38">
        <w:rPr>
          <w:b/>
          <w:bCs/>
        </w:rPr>
        <w:t>Note</w:t>
      </w:r>
      <w:r w:rsidRPr="00503E30">
        <w:t>: this differ</w:t>
      </w:r>
      <w:r>
        <w:t>s</w:t>
      </w:r>
      <w:r w:rsidRPr="00503E30">
        <w:t xml:space="preserve"> from the other technologies covered here</w:t>
      </w:r>
      <w:r>
        <w:t>, which</w:t>
      </w:r>
      <w:r w:rsidRPr="00503E30">
        <w:t xml:space="preserve"> cannot distinguish anything other than clock quality for a given potential master. PTP only supports one grandmaster per timing domain. For a node to use two grandmasters</w:t>
      </w:r>
      <w:r>
        <w:t>,</w:t>
      </w:r>
      <w:r w:rsidRPr="00503E30">
        <w:t xml:space="preserve"> it must support multi-domain operation.</w:t>
      </w:r>
      <w:r>
        <w:t xml:space="preserve"> </w:t>
      </w:r>
    </w:p>
    <w:p w14:paraId="243ADAC7" w14:textId="77777777" w:rsidR="004A7FC9" w:rsidRPr="00F019F4" w:rsidRDefault="004A7FC9" w:rsidP="00F019F4">
      <w:pPr>
        <w:pStyle w:val="Heading3"/>
      </w:pPr>
      <w:r w:rsidRPr="00F019F4">
        <w:t>NTP – Network Time Protocol (NTPv4 - Internet Engineering Task Force RFC 5905)</w:t>
      </w:r>
      <w:bookmarkEnd w:id="110"/>
      <w:r w:rsidRPr="00F019F4">
        <w:t>.</w:t>
      </w:r>
    </w:p>
    <w:p w14:paraId="00E7C5DC" w14:textId="77777777" w:rsidR="004A7FC9" w:rsidRDefault="004A7FC9" w:rsidP="000F32C3">
      <w:pPr>
        <w:pStyle w:val="Normal3"/>
      </w:pPr>
      <w:r>
        <w:t>NTP is a ToD distribution protocol with single-digit millisecond accuracy, although the accuracy is implementation-dependent. In general, NTPv4 is not suitable as a frequency reference.</w:t>
      </w:r>
    </w:p>
    <w:p w14:paraId="569E39ED" w14:textId="77777777" w:rsidR="004A7FC9" w:rsidRDefault="004A7FC9" w:rsidP="00357222">
      <w:pPr>
        <w:pStyle w:val="Heading2"/>
      </w:pPr>
      <w:bookmarkStart w:id="111" w:name="_Toc513550613"/>
      <w:bookmarkStart w:id="112" w:name="_Toc192835545"/>
      <w:r>
        <w:t>Synchronous Source Selection</w:t>
      </w:r>
      <w:bookmarkEnd w:id="111"/>
      <w:bookmarkEnd w:id="112"/>
    </w:p>
    <w:p w14:paraId="0F210B00" w14:textId="77777777" w:rsidR="004A7FC9" w:rsidRDefault="004A7FC9" w:rsidP="00485D04">
      <w:pPr>
        <w:pStyle w:val="Normal2"/>
      </w:pPr>
      <w:r>
        <w:t>All of the distribution technologies must select the most accurate reference available. One way to do this is by statically assigning priorities to timing interfaces within equipment. However, since most technologies and configurations support metadata containing the quality level of the potential source, it is recommended to use a more dynamic selection criterion. The most common selection mechanism is outlined in ITU G.781. This does not preclude the use of prioritizing potential inputs. Instead, it prioritizes only when the potential clock levels are equal.</w:t>
      </w:r>
    </w:p>
    <w:p w14:paraId="01AFAC09" w14:textId="77777777" w:rsidR="004A7FC9" w:rsidRDefault="004A7FC9" w:rsidP="004A7FC9">
      <w:pPr>
        <w:pStyle w:val="Heading1"/>
      </w:pPr>
      <w:bookmarkStart w:id="113" w:name="_Toc513550614"/>
      <w:bookmarkStart w:id="114" w:name="_Toc514144833"/>
      <w:bookmarkStart w:id="115" w:name="_Toc192835546"/>
      <w:r>
        <w:lastRenderedPageBreak/>
        <w:t>Synchronization System Limitations</w:t>
      </w:r>
      <w:bookmarkEnd w:id="113"/>
      <w:bookmarkEnd w:id="114"/>
      <w:bookmarkEnd w:id="115"/>
    </w:p>
    <w:p w14:paraId="4B678F1D" w14:textId="3C93CFF2" w:rsidR="004A7FC9" w:rsidRDefault="004A7FC9" w:rsidP="004A7FC9">
      <w:r>
        <w:t xml:space="preserve">Most non-synchronization sourcing equipment on the market today use Stratum-3 and 4 clocking components to minimize costs. These components introduce wander and jitter, especially when connected in tandem in long linear “strings” of telecommunications equipment and media. The cumulative effect of timing-source error limits how many spans a synchronization signal can be transported before the signal must be “cleaned up” by a </w:t>
      </w:r>
      <w:del w:id="116" w:author="Brooksby, Scott" w:date="2024-04-03T14:00:00Z">
        <w:r w:rsidDel="000F32C3">
          <w:delText xml:space="preserve">higher </w:delText>
        </w:r>
      </w:del>
      <w:ins w:id="117" w:author="Brooksby, Scott" w:date="2024-04-03T14:00:00Z">
        <w:r w:rsidR="000F32C3">
          <w:t>higher-</w:t>
        </w:r>
      </w:ins>
      <w:r>
        <w:t xml:space="preserve">quality clock. A common approach to this is to deploy more Stratum-1 reference clocks in the network and limit the length of timing distribution chains. </w:t>
      </w:r>
    </w:p>
    <w:p w14:paraId="5EEA2E11" w14:textId="77777777" w:rsidR="004A7FC9" w:rsidRDefault="004A7FC9" w:rsidP="004A7FC9">
      <w:r>
        <w:t>Fiber, copper, and microwave transmission also add to the wander problem with changing temperatures and increasing distance.</w:t>
      </w:r>
    </w:p>
    <w:p w14:paraId="58F62D8C" w14:textId="77777777" w:rsidR="004A7FC9" w:rsidRDefault="004A7FC9" w:rsidP="004A7FC9">
      <w:r>
        <w:t>Typical limits for timing distribution chains are as follows:</w:t>
      </w:r>
    </w:p>
    <w:p w14:paraId="773E38DC" w14:textId="77777777" w:rsidR="004A7FC9" w:rsidRPr="000423BD" w:rsidRDefault="004A7FC9" w:rsidP="000423BD">
      <w:pPr>
        <w:pStyle w:val="Bullet1"/>
      </w:pPr>
      <w:r w:rsidRPr="000423BD">
        <w:t>TDM or SONET: up to 10 spans</w:t>
      </w:r>
    </w:p>
    <w:p w14:paraId="29184A6E" w14:textId="77777777" w:rsidR="004A7FC9" w:rsidRPr="000423BD" w:rsidRDefault="004A7FC9" w:rsidP="000423BD">
      <w:pPr>
        <w:pStyle w:val="Bullet1"/>
      </w:pPr>
      <w:r w:rsidRPr="000423BD">
        <w:t>SyncE: up to 20 spans, with compatible equipment</w:t>
      </w:r>
    </w:p>
    <w:p w14:paraId="23EC3734" w14:textId="77777777" w:rsidR="004A7FC9" w:rsidRDefault="004A7FC9" w:rsidP="00357222">
      <w:pPr>
        <w:pStyle w:val="Heading2"/>
      </w:pPr>
      <w:bookmarkStart w:id="118" w:name="_Toc513550615"/>
      <w:bookmarkStart w:id="119" w:name="_Toc192835547"/>
      <w:r>
        <w:t>GNSS Impairments, Jamming, and Spoofing</w:t>
      </w:r>
      <w:bookmarkEnd w:id="118"/>
      <w:bookmarkEnd w:id="119"/>
    </w:p>
    <w:p w14:paraId="380E862E" w14:textId="77777777" w:rsidR="004A7FC9" w:rsidRDefault="004A7FC9" w:rsidP="00485D04">
      <w:pPr>
        <w:pStyle w:val="Normal2"/>
      </w:pPr>
      <w:r>
        <w:t xml:space="preserve">Space and the atmosphere, given their nature, introduce some complications into the GNSS signal. The atmosphere and satellite orbital tolerances introduce drift into the signal. </w:t>
      </w:r>
    </w:p>
    <w:p w14:paraId="203E66B5" w14:textId="77777777" w:rsidR="004A7FC9" w:rsidRDefault="004A7FC9" w:rsidP="00485D04">
      <w:pPr>
        <w:pStyle w:val="Normal2"/>
      </w:pPr>
      <w:r>
        <w:t>Another potential complication is signal jamming or spoofing. Signal jamming can severely impact a network by removing a Stratum-1 source, especially if no other Stratum-1 source is available. GNSS spoofing is an act of intentionally transmitting a modified GNSS signal to a receiver to degrade the clock accuracy. Spoofing can increase or decrease ToD or frequency-causing alarms, circuit and system misoperations, and inaccurate SoE and logging.</w:t>
      </w:r>
    </w:p>
    <w:p w14:paraId="14F6F8FC" w14:textId="0039AB3F" w:rsidR="004A7FC9" w:rsidRPr="00503E30" w:rsidRDefault="004A7FC9" w:rsidP="00485D04">
      <w:pPr>
        <w:pStyle w:val="Normal2"/>
      </w:pPr>
      <w:r>
        <w:t xml:space="preserve">As of </w:t>
      </w:r>
      <w:del w:id="120" w:author="Skidmore, Shaun" w:date="2024-11-15T11:38:00Z">
        <w:r w:rsidDel="007575D4">
          <w:delText>2018</w:delText>
        </w:r>
      </w:del>
      <w:ins w:id="121" w:author="Skidmore, Shaun" w:date="2024-11-15T11:38:00Z">
        <w:r w:rsidR="007575D4">
          <w:t>2024</w:t>
        </w:r>
      </w:ins>
      <w:r>
        <w:t xml:space="preserve">, there is plenty </w:t>
      </w:r>
      <w:ins w:id="122" w:author="Brooksby, Scott" w:date="2024-04-03T14:00:00Z">
        <w:r w:rsidR="000F32C3">
          <w:t xml:space="preserve">of </w:t>
        </w:r>
      </w:ins>
      <w:r>
        <w:t>research in the areas of GNSS jamming and spoofing. Newly designed equipment and systems will likely be better at detecting, alerting, and tolerating jamming and spoofing than older equipment. This can be done through synchronization to multiple GNSS systems operating in different frequency bands or by deploying more Stratum-1 sources at geographically diverse locations to minimize the potential impact radius.</w:t>
      </w:r>
    </w:p>
    <w:p w14:paraId="61BA9D1B" w14:textId="77777777" w:rsidR="004A7FC9" w:rsidRDefault="004A7FC9" w:rsidP="004A7FC9">
      <w:pPr>
        <w:pStyle w:val="Heading1"/>
      </w:pPr>
      <w:bookmarkStart w:id="123" w:name="_Toc513550616"/>
      <w:bookmarkStart w:id="124" w:name="_Toc514144834"/>
      <w:bookmarkStart w:id="125" w:name="_Toc192835548"/>
      <w:r>
        <w:t>Documentation</w:t>
      </w:r>
      <w:bookmarkEnd w:id="123"/>
      <w:bookmarkEnd w:id="124"/>
      <w:bookmarkEnd w:id="125"/>
    </w:p>
    <w:p w14:paraId="4F2A128A" w14:textId="77777777" w:rsidR="004A7FC9" w:rsidRDefault="004A7FC9" w:rsidP="004A7FC9">
      <w:r>
        <w:t>Documentation is an important part of any synchronization plan. Synchronization distribution maps should be generated to assist in understanding the philosophy and aiding in troubleshooting when problems arise. Synchronization settings should be closely monitored and not changed without due diligence.</w:t>
      </w:r>
    </w:p>
    <w:p w14:paraId="1C160A08" w14:textId="3442C469" w:rsidR="004A7FC9" w:rsidRDefault="004A7FC9" w:rsidP="004A7FC9">
      <w:pPr>
        <w:pStyle w:val="Heading1"/>
      </w:pPr>
      <w:bookmarkStart w:id="126" w:name="_Toc513550617"/>
      <w:bookmarkStart w:id="127" w:name="_Toc514144835"/>
      <w:bookmarkStart w:id="128" w:name="_Toc192835549"/>
      <w:r>
        <w:lastRenderedPageBreak/>
        <w:t>Intra-</w:t>
      </w:r>
      <w:r w:rsidR="00B44DA3">
        <w:t>u</w:t>
      </w:r>
      <w:r>
        <w:t>tility Synchronization Planning Recommendations</w:t>
      </w:r>
      <w:bookmarkEnd w:id="126"/>
      <w:bookmarkEnd w:id="127"/>
      <w:bookmarkEnd w:id="128"/>
    </w:p>
    <w:p w14:paraId="148B9CD7" w14:textId="77777777" w:rsidR="004A7FC9" w:rsidRDefault="004A7FC9" w:rsidP="00357222">
      <w:pPr>
        <w:pStyle w:val="Heading2"/>
      </w:pPr>
      <w:bookmarkStart w:id="129" w:name="_Toc513550618"/>
      <w:bookmarkStart w:id="130" w:name="_Toc192835550"/>
      <w:r>
        <w:t>Primary Reference Sources</w:t>
      </w:r>
      <w:bookmarkEnd w:id="129"/>
      <w:bookmarkEnd w:id="130"/>
    </w:p>
    <w:p w14:paraId="4B0CA5F8" w14:textId="77777777" w:rsidR="004A7FC9" w:rsidRPr="00900322" w:rsidRDefault="004A7FC9" w:rsidP="00812EC8">
      <w:pPr>
        <w:pStyle w:val="ListNumber"/>
      </w:pPr>
      <w:r w:rsidRPr="00900322">
        <w:t>Each utility’s network should employ at least one cesium or one GPS-based primary reference clock with Stratum-1 long-term accuracy.</w:t>
      </w:r>
    </w:p>
    <w:p w14:paraId="3F47E7F8" w14:textId="77777777" w:rsidR="004A7FC9" w:rsidRPr="00900322" w:rsidRDefault="004A7FC9" w:rsidP="00812EC8">
      <w:pPr>
        <w:pStyle w:val="ListNumber"/>
      </w:pPr>
      <w:r w:rsidRPr="00900322">
        <w:t>PRS should utilize redundant GPS receivers. At least one PRS should include a cesium atomic oscillator to provide Stratum-1 accuracy in the event of a loss of GPS signals.</w:t>
      </w:r>
    </w:p>
    <w:p w14:paraId="449AFCDF" w14:textId="77777777" w:rsidR="004A7FC9" w:rsidRPr="00900322" w:rsidRDefault="004A7FC9" w:rsidP="00812EC8">
      <w:pPr>
        <w:pStyle w:val="ListNumber"/>
      </w:pPr>
      <w:r w:rsidRPr="00900322">
        <w:t>PRS locations depend upon timing network topology. Figure 1 shows a few examples of topologies.</w:t>
      </w:r>
    </w:p>
    <w:p w14:paraId="245A8931" w14:textId="77777777" w:rsidR="004A7FC9" w:rsidRDefault="004A7FC9" w:rsidP="004A7FC9">
      <w:r w:rsidRPr="00503E30">
        <w:rPr>
          <w:u w:val="single"/>
        </w:rPr>
        <w:t>Loop Topology</w:t>
      </w:r>
      <w:r>
        <w:rPr>
          <w:u w:val="single"/>
        </w:rPr>
        <w:br/>
      </w:r>
      <w:r w:rsidRPr="00C43884">
        <w:rPr>
          <w:noProof/>
        </w:rPr>
        <w:drawing>
          <wp:inline distT="0" distB="0" distL="0" distR="0" wp14:anchorId="6DB44ED2" wp14:editId="3940B5EA">
            <wp:extent cx="3460665" cy="2305050"/>
            <wp:effectExtent l="0" t="0" r="6985" b="0"/>
            <wp:docPr id="823" name="Picture 823" descr="A diagram of a timing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Picture 823" descr="A diagram of a timing proces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0665" cy="2305050"/>
                    </a:xfrm>
                    <a:prstGeom prst="rect">
                      <a:avLst/>
                    </a:prstGeom>
                  </pic:spPr>
                </pic:pic>
              </a:graphicData>
            </a:graphic>
          </wp:inline>
        </w:drawing>
      </w:r>
    </w:p>
    <w:p w14:paraId="404DE3FC" w14:textId="77777777" w:rsidR="004A7FC9" w:rsidRDefault="004A7FC9" w:rsidP="004A7FC9">
      <w:r w:rsidRPr="00C43884">
        <w:rPr>
          <w:u w:val="single"/>
        </w:rPr>
        <w:t>Radial Spur Topology</w:t>
      </w:r>
      <w:r>
        <w:br/>
      </w:r>
      <w:r w:rsidRPr="0053508C">
        <w:rPr>
          <w:noProof/>
        </w:rPr>
        <w:drawing>
          <wp:inline distT="0" distB="0" distL="0" distR="0" wp14:anchorId="028FB3F1" wp14:editId="2ECD9C4F">
            <wp:extent cx="4572000" cy="1590675"/>
            <wp:effectExtent l="0" t="0" r="0" b="9525"/>
            <wp:docPr id="825" name="Picture 82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Picture 825" descr="A diagram of a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1590675"/>
                    </a:xfrm>
                    <a:prstGeom prst="rect">
                      <a:avLst/>
                    </a:prstGeom>
                  </pic:spPr>
                </pic:pic>
              </a:graphicData>
            </a:graphic>
          </wp:inline>
        </w:drawing>
      </w:r>
    </w:p>
    <w:p w14:paraId="07300375" w14:textId="77777777" w:rsidR="004A7FC9" w:rsidRDefault="004A7FC9" w:rsidP="004A7FC9">
      <w:pPr>
        <w:rPr>
          <w:u w:val="single"/>
        </w:rPr>
      </w:pPr>
      <w:r w:rsidRPr="00C43884">
        <w:rPr>
          <w:u w:val="single"/>
        </w:rPr>
        <w:lastRenderedPageBreak/>
        <w:t>Radial with Spur PRS Topology</w:t>
      </w:r>
      <w:r>
        <w:br/>
      </w:r>
      <w:r>
        <w:rPr>
          <w:noProof/>
        </w:rPr>
        <w:drawing>
          <wp:inline distT="0" distB="0" distL="0" distR="0" wp14:anchorId="641D5B72" wp14:editId="554A0BBD">
            <wp:extent cx="4846320" cy="1949586"/>
            <wp:effectExtent l="0" t="0" r="0" b="0"/>
            <wp:docPr id="824" name="Picture 82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Picture 824" descr="A diagram of a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6320" cy="1949586"/>
                    </a:xfrm>
                    <a:prstGeom prst="rect">
                      <a:avLst/>
                    </a:prstGeom>
                  </pic:spPr>
                </pic:pic>
              </a:graphicData>
            </a:graphic>
          </wp:inline>
        </w:drawing>
      </w:r>
    </w:p>
    <w:p w14:paraId="69A74742" w14:textId="77777777" w:rsidR="00835422" w:rsidRDefault="00835422" w:rsidP="00835422">
      <w:pPr>
        <w:pStyle w:val="Caption"/>
        <w:spacing w:line="276" w:lineRule="auto"/>
        <w:contextualSpacing w:val="0"/>
      </w:pPr>
      <w:r w:rsidRPr="00503E30">
        <w:t xml:space="preserve">Figure </w:t>
      </w:r>
      <w:r>
        <w:fldChar w:fldCharType="begin"/>
      </w:r>
      <w:r>
        <w:instrText xml:space="preserve"> SEQ Figure \* ARABIC </w:instrText>
      </w:r>
      <w:r>
        <w:fldChar w:fldCharType="separate"/>
      </w:r>
      <w:r>
        <w:rPr>
          <w:noProof/>
        </w:rPr>
        <w:t>1</w:t>
      </w:r>
      <w:r>
        <w:rPr>
          <w:noProof/>
        </w:rPr>
        <w:fldChar w:fldCharType="end"/>
      </w:r>
      <w:r w:rsidRPr="00503E30">
        <w:t xml:space="preserve"> </w:t>
      </w:r>
      <w:r w:rsidRPr="00C20E67">
        <w:t>Network</w:t>
      </w:r>
      <w:r w:rsidRPr="00503E30">
        <w:t xml:space="preserve"> Topologies</w:t>
      </w:r>
    </w:p>
    <w:p w14:paraId="76EC7DE9" w14:textId="77777777" w:rsidR="00835422" w:rsidRDefault="00835422" w:rsidP="004A7FC9"/>
    <w:p w14:paraId="580148DD" w14:textId="77777777" w:rsidR="004A7FC9" w:rsidRDefault="004A7FC9" w:rsidP="00812EC8">
      <w:pPr>
        <w:pStyle w:val="ListNumber"/>
      </w:pPr>
      <w:r>
        <w:t>PRS redundancy is advisable, as well as diverse routing of</w:t>
      </w:r>
      <w:r w:rsidRPr="00F15852">
        <w:rPr>
          <w:spacing w:val="-16"/>
        </w:rPr>
        <w:t xml:space="preserve"> </w:t>
      </w:r>
      <w:r>
        <w:t>synchronization paths.</w:t>
      </w:r>
    </w:p>
    <w:p w14:paraId="44552A51" w14:textId="77777777" w:rsidR="004A7FC9" w:rsidRDefault="004A7FC9" w:rsidP="00812EC8">
      <w:pPr>
        <w:pStyle w:val="ListNumber"/>
      </w:pPr>
      <w:r>
        <w:t>PRS should be ITU-T G.811 compliant. Note: ITU uses the term PRC</w:t>
      </w:r>
      <w:r>
        <w:rPr>
          <w:spacing w:val="-17"/>
        </w:rPr>
        <w:t xml:space="preserve"> </w:t>
      </w:r>
      <w:r>
        <w:t>instead of ANSI’s PRS.</w:t>
      </w:r>
    </w:p>
    <w:p w14:paraId="12452BB6" w14:textId="77777777" w:rsidR="004A7FC9" w:rsidRDefault="004A7FC9" w:rsidP="00357222">
      <w:pPr>
        <w:pStyle w:val="Heading2"/>
      </w:pPr>
      <w:bookmarkStart w:id="131" w:name="_Toc513550619"/>
      <w:bookmarkStart w:id="132" w:name="_Toc192835551"/>
      <w:r>
        <w:t>Telecommunications Equipment Capability</w:t>
      </w:r>
      <w:bookmarkEnd w:id="131"/>
      <w:bookmarkEnd w:id="132"/>
    </w:p>
    <w:p w14:paraId="02AAA722" w14:textId="77777777" w:rsidR="004A7FC9" w:rsidRDefault="004A7FC9" w:rsidP="00AF44DD">
      <w:pPr>
        <w:pStyle w:val="ListNumber"/>
        <w:numPr>
          <w:ilvl w:val="0"/>
          <w:numId w:val="9"/>
        </w:numPr>
      </w:pPr>
      <w:r>
        <w:t>External (BITS) timing input reference and BITS output interfaces should be standard on SONET fiber optic transport equipment. Equipment should have both an external and line-timed means of recovering clock. BITS input and output are supported on some packet equipment.</w:t>
      </w:r>
    </w:p>
    <w:p w14:paraId="67DA77CD" w14:textId="46704214" w:rsidR="004A7FC9" w:rsidRDefault="004A7FC9" w:rsidP="00812EC8">
      <w:pPr>
        <w:pStyle w:val="ListNumber"/>
      </w:pPr>
      <w:r>
        <w:t xml:space="preserve">Equipment should have the capability of using SSM. SONET equipment with SSM capability should use SSM to reconfigure the reference timing source. For SONET rings, if </w:t>
      </w:r>
      <w:ins w:id="133" w:author="Brooksby, Scott" w:date="2024-04-03T14:02:00Z">
        <w:r w:rsidR="000F32C3">
          <w:t xml:space="preserve">the </w:t>
        </w:r>
      </w:ins>
      <w:r>
        <w:t>primary sync direction signal is lost, SSM will allow automatic reconfiguration to the secondary sync signal direction on the opposite ring rotation.</w:t>
      </w:r>
    </w:p>
    <w:p w14:paraId="4332D302" w14:textId="77777777" w:rsidR="004A7FC9" w:rsidRDefault="004A7FC9" w:rsidP="00812EC8">
      <w:pPr>
        <w:pStyle w:val="ListNumber"/>
      </w:pPr>
      <w:r>
        <w:t>Equipment should use Generation 1, Generation 2 SSM, or equivalent ITU-based SSM systems (see Tables 2 and 3).</w:t>
      </w:r>
    </w:p>
    <w:p w14:paraId="0FD5D4E9" w14:textId="40A645D7" w:rsidR="004A7FC9" w:rsidRPr="006802DE" w:rsidRDefault="004A7FC9" w:rsidP="004A7FC9">
      <w:pPr>
        <w:pStyle w:val="Caption"/>
        <w:spacing w:line="276" w:lineRule="auto"/>
        <w:contextualSpacing w:val="0"/>
      </w:pPr>
      <w:r w:rsidRPr="006802DE">
        <w:t xml:space="preserve">Table </w:t>
      </w:r>
      <w:r>
        <w:fldChar w:fldCharType="begin"/>
      </w:r>
      <w:r>
        <w:instrText xml:space="preserve"> SEQ Table \* ARABIC </w:instrText>
      </w:r>
      <w:r>
        <w:fldChar w:fldCharType="separate"/>
      </w:r>
      <w:r w:rsidR="004F6469">
        <w:rPr>
          <w:noProof/>
        </w:rPr>
        <w:t>2</w:t>
      </w:r>
      <w:r>
        <w:rPr>
          <w:noProof/>
        </w:rPr>
        <w:fldChar w:fldCharType="end"/>
      </w:r>
      <w:r w:rsidRPr="006802DE">
        <w:t xml:space="preserve"> Generation 1 SSM</w:t>
      </w:r>
    </w:p>
    <w:tbl>
      <w:tblPr>
        <w:tblStyle w:val="WECCTable"/>
        <w:tblW w:w="9360" w:type="dxa"/>
        <w:tblLook w:val="0420" w:firstRow="1" w:lastRow="0" w:firstColumn="0" w:lastColumn="0" w:noHBand="0" w:noVBand="1"/>
      </w:tblPr>
      <w:tblGrid>
        <w:gridCol w:w="2226"/>
        <w:gridCol w:w="2094"/>
        <w:gridCol w:w="5040"/>
      </w:tblGrid>
      <w:tr w:rsidR="004A7FC9" w14:paraId="2FC8EB3D" w14:textId="77777777" w:rsidTr="003E422C">
        <w:trPr>
          <w:cnfStyle w:val="100000000000" w:firstRow="1" w:lastRow="0" w:firstColumn="0" w:lastColumn="0" w:oddVBand="0" w:evenVBand="0" w:oddHBand="0" w:evenHBand="0" w:firstRowFirstColumn="0" w:firstRowLastColumn="0" w:lastRowFirstColumn="0" w:lastRowLastColumn="0"/>
        </w:trPr>
        <w:tc>
          <w:tcPr>
            <w:tcW w:w="2226" w:type="dxa"/>
          </w:tcPr>
          <w:p w14:paraId="1955B8AD" w14:textId="77777777" w:rsidR="004A7FC9" w:rsidRDefault="004A7FC9" w:rsidP="00E32F07">
            <w:pPr>
              <w:jc w:val="center"/>
            </w:pPr>
            <w:r>
              <w:t>Message</w:t>
            </w:r>
          </w:p>
        </w:tc>
        <w:tc>
          <w:tcPr>
            <w:tcW w:w="2094" w:type="dxa"/>
          </w:tcPr>
          <w:p w14:paraId="089A8A03" w14:textId="77777777" w:rsidR="004A7FC9" w:rsidRDefault="004A7FC9" w:rsidP="00E32F07">
            <w:pPr>
              <w:jc w:val="center"/>
            </w:pPr>
            <w:r>
              <w:t>Quality</w:t>
            </w:r>
          </w:p>
        </w:tc>
        <w:tc>
          <w:tcPr>
            <w:tcW w:w="5040" w:type="dxa"/>
          </w:tcPr>
          <w:p w14:paraId="2BAD3B4E" w14:textId="77777777" w:rsidR="004A7FC9" w:rsidRDefault="004A7FC9" w:rsidP="00E32F07">
            <w:pPr>
              <w:jc w:val="center"/>
            </w:pPr>
            <w:r>
              <w:t>Description</w:t>
            </w:r>
          </w:p>
        </w:tc>
      </w:tr>
      <w:tr w:rsidR="004A7FC9" w14:paraId="22EC5CCE" w14:textId="77777777" w:rsidTr="003E422C">
        <w:trPr>
          <w:cnfStyle w:val="000000100000" w:firstRow="0" w:lastRow="0" w:firstColumn="0" w:lastColumn="0" w:oddVBand="0" w:evenVBand="0" w:oddHBand="1" w:evenHBand="0" w:firstRowFirstColumn="0" w:firstRowLastColumn="0" w:lastRowFirstColumn="0" w:lastRowLastColumn="0"/>
        </w:trPr>
        <w:tc>
          <w:tcPr>
            <w:tcW w:w="2226" w:type="dxa"/>
          </w:tcPr>
          <w:p w14:paraId="49F55D13" w14:textId="77777777" w:rsidR="004A7FC9" w:rsidRPr="00F267AB" w:rsidRDefault="004A7FC9" w:rsidP="00E32F07">
            <w:r w:rsidRPr="00F267AB">
              <w:t>PRS</w:t>
            </w:r>
          </w:p>
        </w:tc>
        <w:tc>
          <w:tcPr>
            <w:tcW w:w="2094" w:type="dxa"/>
          </w:tcPr>
          <w:p w14:paraId="65007A8A" w14:textId="77777777" w:rsidR="004A7FC9" w:rsidRPr="00F267AB" w:rsidRDefault="004A7FC9" w:rsidP="00E32F07">
            <w:r w:rsidRPr="00F267AB">
              <w:t>1</w:t>
            </w:r>
          </w:p>
        </w:tc>
        <w:tc>
          <w:tcPr>
            <w:tcW w:w="5040" w:type="dxa"/>
          </w:tcPr>
          <w:p w14:paraId="5E69FBC3" w14:textId="77777777" w:rsidR="004A7FC9" w:rsidRPr="00F267AB" w:rsidRDefault="004A7FC9" w:rsidP="00E32F07">
            <w:r w:rsidRPr="00F267AB">
              <w:t>Primary reference source – Stratum-1</w:t>
            </w:r>
          </w:p>
        </w:tc>
      </w:tr>
      <w:tr w:rsidR="004A7FC9" w14:paraId="6DD37B54" w14:textId="77777777" w:rsidTr="003E422C">
        <w:tc>
          <w:tcPr>
            <w:tcW w:w="2226" w:type="dxa"/>
          </w:tcPr>
          <w:p w14:paraId="60B11311" w14:textId="77777777" w:rsidR="004A7FC9" w:rsidRPr="00F267AB" w:rsidRDefault="004A7FC9" w:rsidP="00E32F07">
            <w:r w:rsidRPr="00F267AB">
              <w:t>STU</w:t>
            </w:r>
          </w:p>
        </w:tc>
        <w:tc>
          <w:tcPr>
            <w:tcW w:w="2094" w:type="dxa"/>
          </w:tcPr>
          <w:p w14:paraId="043550EA" w14:textId="77777777" w:rsidR="004A7FC9" w:rsidRPr="00F267AB" w:rsidRDefault="004A7FC9" w:rsidP="00E32F07">
            <w:r w:rsidRPr="00F267AB">
              <w:t>2</w:t>
            </w:r>
          </w:p>
        </w:tc>
        <w:tc>
          <w:tcPr>
            <w:tcW w:w="5040" w:type="dxa"/>
          </w:tcPr>
          <w:p w14:paraId="0C6DDD67" w14:textId="77777777" w:rsidR="004A7FC9" w:rsidRPr="00F267AB" w:rsidRDefault="004A7FC9" w:rsidP="00E32F07">
            <w:r w:rsidRPr="00F267AB">
              <w:t>Synchronization traceability unknown</w:t>
            </w:r>
          </w:p>
        </w:tc>
      </w:tr>
      <w:tr w:rsidR="004A7FC9" w14:paraId="16E5D5AC" w14:textId="77777777" w:rsidTr="003E422C">
        <w:trPr>
          <w:cnfStyle w:val="000000100000" w:firstRow="0" w:lastRow="0" w:firstColumn="0" w:lastColumn="0" w:oddVBand="0" w:evenVBand="0" w:oddHBand="1" w:evenHBand="0" w:firstRowFirstColumn="0" w:firstRowLastColumn="0" w:lastRowFirstColumn="0" w:lastRowLastColumn="0"/>
        </w:trPr>
        <w:tc>
          <w:tcPr>
            <w:tcW w:w="2226" w:type="dxa"/>
          </w:tcPr>
          <w:p w14:paraId="652F2738" w14:textId="77777777" w:rsidR="004A7FC9" w:rsidRPr="00F267AB" w:rsidRDefault="004A7FC9" w:rsidP="00E32F07">
            <w:r w:rsidRPr="00F267AB">
              <w:t>ST2</w:t>
            </w:r>
          </w:p>
        </w:tc>
        <w:tc>
          <w:tcPr>
            <w:tcW w:w="2094" w:type="dxa"/>
          </w:tcPr>
          <w:p w14:paraId="5D008A26" w14:textId="77777777" w:rsidR="004A7FC9" w:rsidRPr="00F267AB" w:rsidRDefault="004A7FC9" w:rsidP="00E32F07">
            <w:r w:rsidRPr="00F267AB">
              <w:t>3</w:t>
            </w:r>
          </w:p>
        </w:tc>
        <w:tc>
          <w:tcPr>
            <w:tcW w:w="5040" w:type="dxa"/>
          </w:tcPr>
          <w:p w14:paraId="78C0C8D7" w14:textId="77777777" w:rsidR="004A7FC9" w:rsidRPr="00F267AB" w:rsidRDefault="004A7FC9" w:rsidP="00E32F07">
            <w:r w:rsidRPr="00F267AB">
              <w:t>Stratum-2</w:t>
            </w:r>
          </w:p>
        </w:tc>
      </w:tr>
      <w:tr w:rsidR="004A7FC9" w14:paraId="3EB51200" w14:textId="77777777" w:rsidTr="003E422C">
        <w:tc>
          <w:tcPr>
            <w:tcW w:w="2226" w:type="dxa"/>
          </w:tcPr>
          <w:p w14:paraId="0A42DAD0" w14:textId="77777777" w:rsidR="004A7FC9" w:rsidRPr="00F267AB" w:rsidRDefault="004A7FC9" w:rsidP="00E32F07">
            <w:r w:rsidRPr="00F267AB">
              <w:t>ST3</w:t>
            </w:r>
          </w:p>
        </w:tc>
        <w:tc>
          <w:tcPr>
            <w:tcW w:w="2094" w:type="dxa"/>
          </w:tcPr>
          <w:p w14:paraId="41D1214C" w14:textId="77777777" w:rsidR="004A7FC9" w:rsidRPr="00F267AB" w:rsidRDefault="004A7FC9" w:rsidP="00E32F07">
            <w:r w:rsidRPr="00F267AB">
              <w:t>4</w:t>
            </w:r>
          </w:p>
        </w:tc>
        <w:tc>
          <w:tcPr>
            <w:tcW w:w="5040" w:type="dxa"/>
          </w:tcPr>
          <w:p w14:paraId="0EF7423F" w14:textId="77777777" w:rsidR="004A7FC9" w:rsidRPr="00F267AB" w:rsidRDefault="004A7FC9" w:rsidP="00E32F07">
            <w:r w:rsidRPr="00F267AB">
              <w:t>Stratum-3</w:t>
            </w:r>
          </w:p>
        </w:tc>
      </w:tr>
      <w:tr w:rsidR="004A7FC9" w14:paraId="1DDEB3BE" w14:textId="77777777" w:rsidTr="003E422C">
        <w:trPr>
          <w:cnfStyle w:val="000000100000" w:firstRow="0" w:lastRow="0" w:firstColumn="0" w:lastColumn="0" w:oddVBand="0" w:evenVBand="0" w:oddHBand="1" w:evenHBand="0" w:firstRowFirstColumn="0" w:firstRowLastColumn="0" w:lastRowFirstColumn="0" w:lastRowLastColumn="0"/>
        </w:trPr>
        <w:tc>
          <w:tcPr>
            <w:tcW w:w="2226" w:type="dxa"/>
          </w:tcPr>
          <w:p w14:paraId="43805CCC" w14:textId="77777777" w:rsidR="004A7FC9" w:rsidRPr="00F267AB" w:rsidRDefault="004A7FC9" w:rsidP="00E32F07">
            <w:r w:rsidRPr="00F267AB">
              <w:t>SMC</w:t>
            </w:r>
          </w:p>
        </w:tc>
        <w:tc>
          <w:tcPr>
            <w:tcW w:w="2094" w:type="dxa"/>
          </w:tcPr>
          <w:p w14:paraId="2E74CCEF" w14:textId="77777777" w:rsidR="004A7FC9" w:rsidRPr="00F267AB" w:rsidRDefault="004A7FC9" w:rsidP="00E32F07">
            <w:r w:rsidRPr="00F267AB">
              <w:t>5</w:t>
            </w:r>
          </w:p>
        </w:tc>
        <w:tc>
          <w:tcPr>
            <w:tcW w:w="5040" w:type="dxa"/>
          </w:tcPr>
          <w:p w14:paraId="51E6C9F6" w14:textId="77777777" w:rsidR="004A7FC9" w:rsidRPr="00F267AB" w:rsidRDefault="004A7FC9" w:rsidP="00E32F07">
            <w:r w:rsidRPr="00F267AB">
              <w:t>SONET minimum clock</w:t>
            </w:r>
          </w:p>
        </w:tc>
      </w:tr>
      <w:tr w:rsidR="004A7FC9" w14:paraId="4D063846" w14:textId="77777777" w:rsidTr="003E422C">
        <w:tc>
          <w:tcPr>
            <w:tcW w:w="2226" w:type="dxa"/>
          </w:tcPr>
          <w:p w14:paraId="03A23D8B" w14:textId="77777777" w:rsidR="004A7FC9" w:rsidRPr="00F267AB" w:rsidRDefault="004A7FC9" w:rsidP="00E32F07">
            <w:r w:rsidRPr="00F267AB">
              <w:t>ST4</w:t>
            </w:r>
          </w:p>
        </w:tc>
        <w:tc>
          <w:tcPr>
            <w:tcW w:w="2094" w:type="dxa"/>
          </w:tcPr>
          <w:p w14:paraId="021FB5D9" w14:textId="77777777" w:rsidR="004A7FC9" w:rsidRPr="00F267AB" w:rsidRDefault="004A7FC9" w:rsidP="00E32F07">
            <w:r w:rsidRPr="00F267AB">
              <w:t>6</w:t>
            </w:r>
          </w:p>
        </w:tc>
        <w:tc>
          <w:tcPr>
            <w:tcW w:w="5040" w:type="dxa"/>
          </w:tcPr>
          <w:p w14:paraId="158FE9BA" w14:textId="77777777" w:rsidR="004A7FC9" w:rsidRPr="00F267AB" w:rsidRDefault="004A7FC9" w:rsidP="00E32F07">
            <w:r w:rsidRPr="00F267AB">
              <w:t>Stratum 4</w:t>
            </w:r>
          </w:p>
        </w:tc>
      </w:tr>
      <w:tr w:rsidR="004A7FC9" w14:paraId="32DBAFDB" w14:textId="77777777" w:rsidTr="003E422C">
        <w:trPr>
          <w:cnfStyle w:val="000000100000" w:firstRow="0" w:lastRow="0" w:firstColumn="0" w:lastColumn="0" w:oddVBand="0" w:evenVBand="0" w:oddHBand="1" w:evenHBand="0" w:firstRowFirstColumn="0" w:firstRowLastColumn="0" w:lastRowFirstColumn="0" w:lastRowLastColumn="0"/>
        </w:trPr>
        <w:tc>
          <w:tcPr>
            <w:tcW w:w="2226" w:type="dxa"/>
          </w:tcPr>
          <w:p w14:paraId="02A9ACA6" w14:textId="77777777" w:rsidR="004A7FC9" w:rsidRPr="00F267AB" w:rsidRDefault="004A7FC9" w:rsidP="00E32F07">
            <w:r w:rsidRPr="00F267AB">
              <w:t>DUS</w:t>
            </w:r>
          </w:p>
        </w:tc>
        <w:tc>
          <w:tcPr>
            <w:tcW w:w="2094" w:type="dxa"/>
          </w:tcPr>
          <w:p w14:paraId="42512044" w14:textId="77777777" w:rsidR="004A7FC9" w:rsidRPr="00F267AB" w:rsidRDefault="004A7FC9" w:rsidP="00E32F07">
            <w:r w:rsidRPr="00F267AB">
              <w:t>7</w:t>
            </w:r>
          </w:p>
        </w:tc>
        <w:tc>
          <w:tcPr>
            <w:tcW w:w="5040" w:type="dxa"/>
          </w:tcPr>
          <w:p w14:paraId="3D4FA0E1" w14:textId="77777777" w:rsidR="004A7FC9" w:rsidRPr="00F267AB" w:rsidRDefault="004A7FC9" w:rsidP="00E32F07">
            <w:r w:rsidRPr="00F267AB">
              <w:t>Do not use for timing synchronization</w:t>
            </w:r>
          </w:p>
        </w:tc>
      </w:tr>
      <w:tr w:rsidR="004A7FC9" w14:paraId="4E2F7B1D" w14:textId="77777777" w:rsidTr="003E422C">
        <w:tc>
          <w:tcPr>
            <w:tcW w:w="2226" w:type="dxa"/>
          </w:tcPr>
          <w:p w14:paraId="30F62F6A" w14:textId="77777777" w:rsidR="004A7FC9" w:rsidRPr="00F267AB" w:rsidRDefault="004A7FC9" w:rsidP="00E32F07">
            <w:r w:rsidRPr="00F267AB">
              <w:t>RES</w:t>
            </w:r>
          </w:p>
        </w:tc>
        <w:tc>
          <w:tcPr>
            <w:tcW w:w="2094" w:type="dxa"/>
          </w:tcPr>
          <w:p w14:paraId="6F85BA97" w14:textId="77777777" w:rsidR="004A7FC9" w:rsidRPr="00F267AB" w:rsidRDefault="004A7FC9" w:rsidP="00E32F07">
            <w:r w:rsidRPr="00F267AB">
              <w:t>-</w:t>
            </w:r>
          </w:p>
        </w:tc>
        <w:tc>
          <w:tcPr>
            <w:tcW w:w="5040" w:type="dxa"/>
          </w:tcPr>
          <w:p w14:paraId="78541ED3" w14:textId="77777777" w:rsidR="004A7FC9" w:rsidRDefault="004A7FC9" w:rsidP="00E32F07">
            <w:r w:rsidRPr="00F267AB">
              <w:t>Reserved; quality level set by user</w:t>
            </w:r>
          </w:p>
        </w:tc>
      </w:tr>
    </w:tbl>
    <w:p w14:paraId="0E92E81F" w14:textId="6D200191" w:rsidR="004A7FC9" w:rsidRPr="006802DE" w:rsidRDefault="004A7FC9" w:rsidP="004A7FC9">
      <w:pPr>
        <w:pStyle w:val="Caption"/>
        <w:spacing w:line="276" w:lineRule="auto"/>
        <w:contextualSpacing w:val="0"/>
      </w:pPr>
      <w:r w:rsidRPr="006802DE">
        <w:lastRenderedPageBreak/>
        <w:t xml:space="preserve">Table </w:t>
      </w:r>
      <w:r>
        <w:fldChar w:fldCharType="begin"/>
      </w:r>
      <w:r>
        <w:instrText xml:space="preserve"> SEQ Table \* ARABIC </w:instrText>
      </w:r>
      <w:r>
        <w:fldChar w:fldCharType="separate"/>
      </w:r>
      <w:r w:rsidR="004F6469">
        <w:rPr>
          <w:noProof/>
        </w:rPr>
        <w:t>3</w:t>
      </w:r>
      <w:r>
        <w:rPr>
          <w:noProof/>
        </w:rPr>
        <w:fldChar w:fldCharType="end"/>
      </w:r>
      <w:r w:rsidRPr="006802DE">
        <w:t xml:space="preserve"> Generation 2 SSM</w:t>
      </w:r>
    </w:p>
    <w:tbl>
      <w:tblPr>
        <w:tblStyle w:val="WECCTable"/>
        <w:tblW w:w="9360" w:type="dxa"/>
        <w:tblLook w:val="0420" w:firstRow="1" w:lastRow="0" w:firstColumn="0" w:lastColumn="0" w:noHBand="0" w:noVBand="1"/>
      </w:tblPr>
      <w:tblGrid>
        <w:gridCol w:w="2250"/>
        <w:gridCol w:w="2070"/>
        <w:gridCol w:w="5040"/>
      </w:tblGrid>
      <w:tr w:rsidR="004A7FC9" w14:paraId="4F77A549" w14:textId="77777777" w:rsidTr="003E422C">
        <w:trPr>
          <w:cnfStyle w:val="100000000000" w:firstRow="1" w:lastRow="0" w:firstColumn="0" w:lastColumn="0" w:oddVBand="0" w:evenVBand="0" w:oddHBand="0" w:evenHBand="0" w:firstRowFirstColumn="0" w:firstRowLastColumn="0" w:lastRowFirstColumn="0" w:lastRowLastColumn="0"/>
        </w:trPr>
        <w:tc>
          <w:tcPr>
            <w:tcW w:w="2250" w:type="dxa"/>
          </w:tcPr>
          <w:p w14:paraId="34DFA5E9" w14:textId="77777777" w:rsidR="004A7FC9" w:rsidRDefault="004A7FC9" w:rsidP="00E32F07">
            <w:pPr>
              <w:jc w:val="center"/>
            </w:pPr>
            <w:r>
              <w:t>Message</w:t>
            </w:r>
          </w:p>
        </w:tc>
        <w:tc>
          <w:tcPr>
            <w:tcW w:w="2070" w:type="dxa"/>
          </w:tcPr>
          <w:p w14:paraId="02EC9B6A" w14:textId="77777777" w:rsidR="004A7FC9" w:rsidRDefault="004A7FC9" w:rsidP="00E32F07">
            <w:pPr>
              <w:jc w:val="center"/>
            </w:pPr>
            <w:r>
              <w:t>Quality</w:t>
            </w:r>
          </w:p>
        </w:tc>
        <w:tc>
          <w:tcPr>
            <w:tcW w:w="5040" w:type="dxa"/>
          </w:tcPr>
          <w:p w14:paraId="4A12D4B9" w14:textId="77777777" w:rsidR="004A7FC9" w:rsidRDefault="004A7FC9" w:rsidP="00E32F07">
            <w:pPr>
              <w:jc w:val="center"/>
            </w:pPr>
            <w:r>
              <w:t>Description</w:t>
            </w:r>
          </w:p>
        </w:tc>
      </w:tr>
      <w:tr w:rsidR="004A7FC9" w14:paraId="062079DB" w14:textId="77777777" w:rsidTr="003E422C">
        <w:trPr>
          <w:cnfStyle w:val="000000100000" w:firstRow="0" w:lastRow="0" w:firstColumn="0" w:lastColumn="0" w:oddVBand="0" w:evenVBand="0" w:oddHBand="1" w:evenHBand="0" w:firstRowFirstColumn="0" w:firstRowLastColumn="0" w:lastRowFirstColumn="0" w:lastRowLastColumn="0"/>
        </w:trPr>
        <w:tc>
          <w:tcPr>
            <w:tcW w:w="2250" w:type="dxa"/>
          </w:tcPr>
          <w:p w14:paraId="3C0CB776" w14:textId="77777777" w:rsidR="004A7FC9" w:rsidRPr="00A065F7" w:rsidRDefault="004A7FC9" w:rsidP="00E32F07">
            <w:r w:rsidRPr="00A065F7">
              <w:t>PRS</w:t>
            </w:r>
          </w:p>
        </w:tc>
        <w:tc>
          <w:tcPr>
            <w:tcW w:w="2070" w:type="dxa"/>
          </w:tcPr>
          <w:p w14:paraId="4EE710D1" w14:textId="77777777" w:rsidR="004A7FC9" w:rsidRPr="00A065F7" w:rsidRDefault="004A7FC9" w:rsidP="00E32F07">
            <w:r w:rsidRPr="00A065F7">
              <w:t>1</w:t>
            </w:r>
          </w:p>
        </w:tc>
        <w:tc>
          <w:tcPr>
            <w:tcW w:w="5040" w:type="dxa"/>
          </w:tcPr>
          <w:p w14:paraId="117D11CC" w14:textId="77777777" w:rsidR="004A7FC9" w:rsidRPr="00A065F7" w:rsidRDefault="004A7FC9" w:rsidP="00E32F07">
            <w:r w:rsidRPr="00A065F7">
              <w:t>Primary reference source – Stratum-1</w:t>
            </w:r>
          </w:p>
        </w:tc>
      </w:tr>
      <w:tr w:rsidR="004A7FC9" w14:paraId="5F9DCFF3" w14:textId="77777777" w:rsidTr="003E422C">
        <w:tc>
          <w:tcPr>
            <w:tcW w:w="2250" w:type="dxa"/>
          </w:tcPr>
          <w:p w14:paraId="26EF899F" w14:textId="77777777" w:rsidR="004A7FC9" w:rsidRPr="00A065F7" w:rsidRDefault="004A7FC9" w:rsidP="00E32F07">
            <w:r w:rsidRPr="00A065F7">
              <w:t>STU</w:t>
            </w:r>
          </w:p>
        </w:tc>
        <w:tc>
          <w:tcPr>
            <w:tcW w:w="2070" w:type="dxa"/>
          </w:tcPr>
          <w:p w14:paraId="4E7F620B" w14:textId="77777777" w:rsidR="004A7FC9" w:rsidRPr="00A065F7" w:rsidRDefault="004A7FC9" w:rsidP="00E32F07">
            <w:r w:rsidRPr="00A065F7">
              <w:t>2</w:t>
            </w:r>
          </w:p>
        </w:tc>
        <w:tc>
          <w:tcPr>
            <w:tcW w:w="5040" w:type="dxa"/>
          </w:tcPr>
          <w:p w14:paraId="07E10C34" w14:textId="77777777" w:rsidR="004A7FC9" w:rsidRPr="00A065F7" w:rsidRDefault="004A7FC9" w:rsidP="00E32F07">
            <w:r w:rsidRPr="00A065F7">
              <w:t>Synchronization traceability unknown</w:t>
            </w:r>
          </w:p>
        </w:tc>
      </w:tr>
      <w:tr w:rsidR="004A7FC9" w14:paraId="647A7726" w14:textId="77777777" w:rsidTr="003E422C">
        <w:trPr>
          <w:cnfStyle w:val="000000100000" w:firstRow="0" w:lastRow="0" w:firstColumn="0" w:lastColumn="0" w:oddVBand="0" w:evenVBand="0" w:oddHBand="1" w:evenHBand="0" w:firstRowFirstColumn="0" w:firstRowLastColumn="0" w:lastRowFirstColumn="0" w:lastRowLastColumn="0"/>
        </w:trPr>
        <w:tc>
          <w:tcPr>
            <w:tcW w:w="2250" w:type="dxa"/>
          </w:tcPr>
          <w:p w14:paraId="443F8BCC" w14:textId="77777777" w:rsidR="004A7FC9" w:rsidRPr="00A065F7" w:rsidRDefault="004A7FC9" w:rsidP="00E32F07">
            <w:r w:rsidRPr="00A065F7">
              <w:t>ST2</w:t>
            </w:r>
          </w:p>
        </w:tc>
        <w:tc>
          <w:tcPr>
            <w:tcW w:w="2070" w:type="dxa"/>
          </w:tcPr>
          <w:p w14:paraId="54E2E7E0" w14:textId="77777777" w:rsidR="004A7FC9" w:rsidRPr="00A065F7" w:rsidRDefault="004A7FC9" w:rsidP="00E32F07">
            <w:r w:rsidRPr="00A065F7">
              <w:t>3</w:t>
            </w:r>
          </w:p>
        </w:tc>
        <w:tc>
          <w:tcPr>
            <w:tcW w:w="5040" w:type="dxa"/>
          </w:tcPr>
          <w:p w14:paraId="1FE66341" w14:textId="77777777" w:rsidR="004A7FC9" w:rsidRPr="00A065F7" w:rsidRDefault="004A7FC9" w:rsidP="00E32F07">
            <w:r w:rsidRPr="00A065F7">
              <w:t>Stratum-2</w:t>
            </w:r>
          </w:p>
        </w:tc>
      </w:tr>
      <w:tr w:rsidR="004A7FC9" w14:paraId="52CDA3A4" w14:textId="77777777" w:rsidTr="003E422C">
        <w:tc>
          <w:tcPr>
            <w:tcW w:w="2250" w:type="dxa"/>
          </w:tcPr>
          <w:p w14:paraId="4939D208" w14:textId="77777777" w:rsidR="004A7FC9" w:rsidRPr="00A065F7" w:rsidRDefault="004A7FC9" w:rsidP="00E32F07">
            <w:r w:rsidRPr="00A065F7">
              <w:t>TNC</w:t>
            </w:r>
          </w:p>
        </w:tc>
        <w:tc>
          <w:tcPr>
            <w:tcW w:w="2070" w:type="dxa"/>
          </w:tcPr>
          <w:p w14:paraId="4A3B65F5" w14:textId="77777777" w:rsidR="004A7FC9" w:rsidRPr="00A065F7" w:rsidRDefault="004A7FC9" w:rsidP="00E32F07">
            <w:r w:rsidRPr="00A065F7">
              <w:t>4</w:t>
            </w:r>
          </w:p>
        </w:tc>
        <w:tc>
          <w:tcPr>
            <w:tcW w:w="5040" w:type="dxa"/>
          </w:tcPr>
          <w:p w14:paraId="63C334CE" w14:textId="77777777" w:rsidR="004A7FC9" w:rsidRPr="00A065F7" w:rsidRDefault="004A7FC9" w:rsidP="00E32F07">
            <w:r w:rsidRPr="00A065F7">
              <w:t>Transit node clock</w:t>
            </w:r>
          </w:p>
        </w:tc>
      </w:tr>
      <w:tr w:rsidR="004A7FC9" w14:paraId="00C91055" w14:textId="77777777" w:rsidTr="003E422C">
        <w:trPr>
          <w:cnfStyle w:val="000000100000" w:firstRow="0" w:lastRow="0" w:firstColumn="0" w:lastColumn="0" w:oddVBand="0" w:evenVBand="0" w:oddHBand="1" w:evenHBand="0" w:firstRowFirstColumn="0" w:firstRowLastColumn="0" w:lastRowFirstColumn="0" w:lastRowLastColumn="0"/>
        </w:trPr>
        <w:tc>
          <w:tcPr>
            <w:tcW w:w="2250" w:type="dxa"/>
          </w:tcPr>
          <w:p w14:paraId="360BBE7E" w14:textId="77777777" w:rsidR="004A7FC9" w:rsidRPr="00A065F7" w:rsidRDefault="004A7FC9" w:rsidP="00E32F07">
            <w:r w:rsidRPr="00A065F7">
              <w:t>ST3E</w:t>
            </w:r>
          </w:p>
        </w:tc>
        <w:tc>
          <w:tcPr>
            <w:tcW w:w="2070" w:type="dxa"/>
          </w:tcPr>
          <w:p w14:paraId="7B97C189" w14:textId="77777777" w:rsidR="004A7FC9" w:rsidRPr="00A065F7" w:rsidRDefault="004A7FC9" w:rsidP="00E32F07">
            <w:r w:rsidRPr="00A065F7">
              <w:t>5</w:t>
            </w:r>
          </w:p>
        </w:tc>
        <w:tc>
          <w:tcPr>
            <w:tcW w:w="5040" w:type="dxa"/>
          </w:tcPr>
          <w:p w14:paraId="07E895D7" w14:textId="77777777" w:rsidR="004A7FC9" w:rsidRPr="00A065F7" w:rsidRDefault="004A7FC9" w:rsidP="00E32F07">
            <w:r w:rsidRPr="00A065F7">
              <w:t>Stratum-3E</w:t>
            </w:r>
          </w:p>
        </w:tc>
      </w:tr>
      <w:tr w:rsidR="004A7FC9" w14:paraId="4AC96401" w14:textId="77777777" w:rsidTr="003E422C">
        <w:tc>
          <w:tcPr>
            <w:tcW w:w="2250" w:type="dxa"/>
          </w:tcPr>
          <w:p w14:paraId="3C843B56" w14:textId="77777777" w:rsidR="004A7FC9" w:rsidRPr="00A065F7" w:rsidRDefault="004A7FC9" w:rsidP="00E32F07">
            <w:r w:rsidRPr="00A065F7">
              <w:t>ST3</w:t>
            </w:r>
          </w:p>
        </w:tc>
        <w:tc>
          <w:tcPr>
            <w:tcW w:w="2070" w:type="dxa"/>
          </w:tcPr>
          <w:p w14:paraId="37E51D66" w14:textId="77777777" w:rsidR="004A7FC9" w:rsidRPr="00A065F7" w:rsidRDefault="004A7FC9" w:rsidP="00E32F07">
            <w:r w:rsidRPr="00A065F7">
              <w:t>6</w:t>
            </w:r>
          </w:p>
        </w:tc>
        <w:tc>
          <w:tcPr>
            <w:tcW w:w="5040" w:type="dxa"/>
          </w:tcPr>
          <w:p w14:paraId="6BA5981C" w14:textId="77777777" w:rsidR="004A7FC9" w:rsidRPr="00A065F7" w:rsidRDefault="004A7FC9" w:rsidP="00E32F07">
            <w:r w:rsidRPr="00A065F7">
              <w:t>Stratum-3</w:t>
            </w:r>
          </w:p>
        </w:tc>
      </w:tr>
      <w:tr w:rsidR="004A7FC9" w14:paraId="07C1E51E" w14:textId="77777777" w:rsidTr="003E422C">
        <w:trPr>
          <w:cnfStyle w:val="000000100000" w:firstRow="0" w:lastRow="0" w:firstColumn="0" w:lastColumn="0" w:oddVBand="0" w:evenVBand="0" w:oddHBand="1" w:evenHBand="0" w:firstRowFirstColumn="0" w:firstRowLastColumn="0" w:lastRowFirstColumn="0" w:lastRowLastColumn="0"/>
        </w:trPr>
        <w:tc>
          <w:tcPr>
            <w:tcW w:w="2250" w:type="dxa"/>
          </w:tcPr>
          <w:p w14:paraId="2B0E61B1" w14:textId="77777777" w:rsidR="004A7FC9" w:rsidRPr="00A065F7" w:rsidRDefault="004A7FC9" w:rsidP="00E32F07">
            <w:r w:rsidRPr="00A065F7">
              <w:t>SMC</w:t>
            </w:r>
          </w:p>
        </w:tc>
        <w:tc>
          <w:tcPr>
            <w:tcW w:w="2070" w:type="dxa"/>
          </w:tcPr>
          <w:p w14:paraId="61C68948" w14:textId="77777777" w:rsidR="004A7FC9" w:rsidRPr="00A065F7" w:rsidRDefault="004A7FC9" w:rsidP="00E32F07">
            <w:r w:rsidRPr="00A065F7">
              <w:t>7</w:t>
            </w:r>
          </w:p>
        </w:tc>
        <w:tc>
          <w:tcPr>
            <w:tcW w:w="5040" w:type="dxa"/>
          </w:tcPr>
          <w:p w14:paraId="188D8206" w14:textId="77777777" w:rsidR="004A7FC9" w:rsidRPr="00A065F7" w:rsidRDefault="004A7FC9" w:rsidP="00E32F07">
            <w:r w:rsidRPr="00A065F7">
              <w:t>SONET minimum clock</w:t>
            </w:r>
          </w:p>
        </w:tc>
      </w:tr>
      <w:tr w:rsidR="004A7FC9" w14:paraId="031EB7D6" w14:textId="77777777" w:rsidTr="003E422C">
        <w:tc>
          <w:tcPr>
            <w:tcW w:w="2250" w:type="dxa"/>
          </w:tcPr>
          <w:p w14:paraId="347F6792" w14:textId="77777777" w:rsidR="004A7FC9" w:rsidRPr="00A065F7" w:rsidRDefault="004A7FC9" w:rsidP="00E32F07">
            <w:r w:rsidRPr="00A065F7">
              <w:t>ST4</w:t>
            </w:r>
          </w:p>
        </w:tc>
        <w:tc>
          <w:tcPr>
            <w:tcW w:w="2070" w:type="dxa"/>
          </w:tcPr>
          <w:p w14:paraId="16B5244F" w14:textId="77777777" w:rsidR="004A7FC9" w:rsidRPr="00A065F7" w:rsidRDefault="004A7FC9" w:rsidP="00E32F07">
            <w:r w:rsidRPr="00A065F7">
              <w:t>8</w:t>
            </w:r>
          </w:p>
        </w:tc>
        <w:tc>
          <w:tcPr>
            <w:tcW w:w="5040" w:type="dxa"/>
          </w:tcPr>
          <w:p w14:paraId="3E3E9D20" w14:textId="77777777" w:rsidR="004A7FC9" w:rsidRPr="00A065F7" w:rsidRDefault="004A7FC9" w:rsidP="00E32F07">
            <w:r w:rsidRPr="00A065F7">
              <w:t>Stratum 4</w:t>
            </w:r>
          </w:p>
        </w:tc>
      </w:tr>
      <w:tr w:rsidR="004A7FC9" w14:paraId="76EE4045" w14:textId="77777777" w:rsidTr="003E422C">
        <w:trPr>
          <w:cnfStyle w:val="000000100000" w:firstRow="0" w:lastRow="0" w:firstColumn="0" w:lastColumn="0" w:oddVBand="0" w:evenVBand="0" w:oddHBand="1" w:evenHBand="0" w:firstRowFirstColumn="0" w:firstRowLastColumn="0" w:lastRowFirstColumn="0" w:lastRowLastColumn="0"/>
        </w:trPr>
        <w:tc>
          <w:tcPr>
            <w:tcW w:w="2250" w:type="dxa"/>
          </w:tcPr>
          <w:p w14:paraId="4C7F2CBC" w14:textId="77777777" w:rsidR="004A7FC9" w:rsidRPr="00A065F7" w:rsidRDefault="004A7FC9" w:rsidP="00E32F07">
            <w:r w:rsidRPr="00A065F7">
              <w:t>DUS</w:t>
            </w:r>
          </w:p>
        </w:tc>
        <w:tc>
          <w:tcPr>
            <w:tcW w:w="2070" w:type="dxa"/>
          </w:tcPr>
          <w:p w14:paraId="45E417A5" w14:textId="77777777" w:rsidR="004A7FC9" w:rsidRPr="00A065F7" w:rsidRDefault="004A7FC9" w:rsidP="00E32F07">
            <w:r w:rsidRPr="00A065F7">
              <w:t>9</w:t>
            </w:r>
          </w:p>
        </w:tc>
        <w:tc>
          <w:tcPr>
            <w:tcW w:w="5040" w:type="dxa"/>
          </w:tcPr>
          <w:p w14:paraId="5A6BDC46" w14:textId="77777777" w:rsidR="004A7FC9" w:rsidRPr="00A065F7" w:rsidRDefault="004A7FC9" w:rsidP="00E32F07">
            <w:r w:rsidRPr="00A065F7">
              <w:t>Do not use for timing synchronization</w:t>
            </w:r>
          </w:p>
        </w:tc>
      </w:tr>
      <w:tr w:rsidR="004A7FC9" w14:paraId="6C752A33" w14:textId="77777777" w:rsidTr="003E422C">
        <w:tc>
          <w:tcPr>
            <w:tcW w:w="2250" w:type="dxa"/>
          </w:tcPr>
          <w:p w14:paraId="2D2484EA" w14:textId="77777777" w:rsidR="004A7FC9" w:rsidRPr="00A065F7" w:rsidRDefault="004A7FC9" w:rsidP="00E32F07">
            <w:r w:rsidRPr="00A065F7">
              <w:t>RES</w:t>
            </w:r>
          </w:p>
        </w:tc>
        <w:tc>
          <w:tcPr>
            <w:tcW w:w="2070" w:type="dxa"/>
          </w:tcPr>
          <w:p w14:paraId="6D0BC392" w14:textId="77777777" w:rsidR="004A7FC9" w:rsidRPr="00A065F7" w:rsidRDefault="004A7FC9" w:rsidP="00E32F07">
            <w:r w:rsidRPr="00A065F7">
              <w:t>-</w:t>
            </w:r>
          </w:p>
        </w:tc>
        <w:tc>
          <w:tcPr>
            <w:tcW w:w="5040" w:type="dxa"/>
          </w:tcPr>
          <w:p w14:paraId="775AAB93" w14:textId="77777777" w:rsidR="004A7FC9" w:rsidRDefault="004A7FC9" w:rsidP="00E32F07">
            <w:r w:rsidRPr="00A065F7">
              <w:t>Reserved; quality level set by user</w:t>
            </w:r>
          </w:p>
        </w:tc>
      </w:tr>
    </w:tbl>
    <w:p w14:paraId="65E0D3D9" w14:textId="77777777" w:rsidR="004A7FC9" w:rsidRPr="00F15852" w:rsidRDefault="004A7FC9" w:rsidP="00812EC8">
      <w:pPr>
        <w:pStyle w:val="ListNumber"/>
      </w:pPr>
      <w:bookmarkStart w:id="134" w:name="_Toc513550620"/>
      <w:r w:rsidRPr="00F15852">
        <w:t>Station BITS/SSU clock distribution equipment should have at least Stratum-3E holdover capability.</w:t>
      </w:r>
      <w:bookmarkEnd w:id="134"/>
    </w:p>
    <w:p w14:paraId="7D2C0644" w14:textId="77777777" w:rsidR="004A7FC9" w:rsidRPr="00F15852" w:rsidRDefault="004A7FC9" w:rsidP="00812EC8">
      <w:pPr>
        <w:pStyle w:val="ListNumber"/>
      </w:pPr>
      <w:bookmarkStart w:id="135" w:name="_Toc513550621"/>
      <w:r w:rsidRPr="00F15852">
        <w:t>Redundant, hot-standby, internal clocks, or TSGs should be used in SONET NE and BITS/SSU equipment.</w:t>
      </w:r>
      <w:bookmarkEnd w:id="135"/>
    </w:p>
    <w:p w14:paraId="1CF96820" w14:textId="77777777" w:rsidR="004A7FC9" w:rsidRPr="00F15852" w:rsidRDefault="004A7FC9" w:rsidP="00812EC8">
      <w:pPr>
        <w:pStyle w:val="ListNumber"/>
      </w:pPr>
      <w:bookmarkStart w:id="136" w:name="_Toc513550622"/>
      <w:r w:rsidRPr="00F15852">
        <w:t>BITS/SSU equipment should provide both DS1 and CC timing signal outputs.</w:t>
      </w:r>
      <w:bookmarkEnd w:id="136"/>
    </w:p>
    <w:p w14:paraId="271C4C33" w14:textId="0D91B579" w:rsidR="004A7FC9" w:rsidRPr="00F15852" w:rsidRDefault="004A7FC9" w:rsidP="00812EC8">
      <w:pPr>
        <w:pStyle w:val="ListNumber"/>
      </w:pPr>
      <w:bookmarkStart w:id="137" w:name="_Toc513550623"/>
      <w:r w:rsidRPr="00F15852">
        <w:t>ESF DS1s should be used for BITS timing signals to utilize SSM. BITS timing DS1s are framed all-ones signals</w:t>
      </w:r>
      <w:ins w:id="138" w:author="Brooksby, Scott" w:date="2024-04-03T14:02:00Z">
        <w:r w:rsidR="000F32C3">
          <w:t>,</w:t>
        </w:r>
      </w:ins>
      <w:r w:rsidRPr="00F15852">
        <w:t xml:space="preserve"> and SSM is conveyed using the framing bits. If the timed equipment does not accept DS1 BITS inputs, then CC signals can be used. CC timing signals do not support SSM.</w:t>
      </w:r>
      <w:bookmarkEnd w:id="137"/>
    </w:p>
    <w:p w14:paraId="03A3F954" w14:textId="45505800" w:rsidR="004A7FC9" w:rsidRPr="00F15852" w:rsidRDefault="004A7FC9" w:rsidP="00812EC8">
      <w:pPr>
        <w:pStyle w:val="ListNumber"/>
      </w:pPr>
      <w:bookmarkStart w:id="139" w:name="_Toc513550624"/>
      <w:r w:rsidRPr="00F15852">
        <w:t xml:space="preserve">BITS-timed equipment should </w:t>
      </w:r>
      <w:del w:id="140" w:author="Brooksby, Scott" w:date="2024-04-03T14:02:00Z">
        <w:r w:rsidRPr="00F15852" w:rsidDel="000F32C3">
          <w:delText>have the ability</w:delText>
        </w:r>
      </w:del>
      <w:ins w:id="141" w:author="Brooksby, Scott" w:date="2024-04-03T14:02:00Z">
        <w:r w:rsidR="000F32C3">
          <w:t>be able</w:t>
        </w:r>
      </w:ins>
      <w:r w:rsidRPr="00F15852">
        <w:t xml:space="preserve"> to monitor timing signals for acceptable performance. The equipment should also be able to automatically switch to the backup reference signal when the primary timing signal degrades.</w:t>
      </w:r>
      <w:bookmarkEnd w:id="139"/>
    </w:p>
    <w:p w14:paraId="44A0B2DA" w14:textId="77777777" w:rsidR="004A7FC9" w:rsidRPr="00F15852" w:rsidRDefault="004A7FC9" w:rsidP="00812EC8">
      <w:pPr>
        <w:pStyle w:val="ListNumber"/>
      </w:pPr>
      <w:bookmarkStart w:id="142" w:name="_Toc513550625"/>
      <w:r w:rsidRPr="00F15852">
        <w:t>PDH MW equipment typically will not have BITS timing options. DS1s and DS3s on a PDH MW system are plesiochronous. Timing reference signals can pass between locations on a plesiochronous system. Bit or pulse stuffing methods will not significantly affect the timing signal, as long as jitter is controlled.</w:t>
      </w:r>
      <w:bookmarkEnd w:id="142"/>
    </w:p>
    <w:p w14:paraId="63FA3CE5" w14:textId="5C7FD435" w:rsidR="004A7FC9" w:rsidRPr="00F15852" w:rsidRDefault="004A7FC9" w:rsidP="00812EC8">
      <w:pPr>
        <w:pStyle w:val="ListNumber"/>
      </w:pPr>
      <w:bookmarkStart w:id="143" w:name="_Toc513550626"/>
      <w:r w:rsidRPr="00F15852">
        <w:t xml:space="preserve">PDH jitter accumulation is a concern if signals drop and reinsert in a chain of several multiplexers along a multi-hop, linear MW system. SSU or similar equipment can be used to de-jitter or to </w:t>
      </w:r>
      <w:del w:id="144" w:author="Karl Knoll" w:date="2024-11-26T13:52:00Z" w16du:dateUtc="2024-11-26T21:52:00Z">
        <w:r w:rsidRPr="00F15852" w:rsidDel="00FF7E1D">
          <w:delText>retime</w:delText>
        </w:r>
      </w:del>
      <w:ins w:id="145" w:author="Karl Knoll" w:date="2024-11-26T13:52:00Z" w16du:dateUtc="2024-11-26T21:52:00Z">
        <w:r w:rsidR="00FF7E1D">
          <w:t>re-time</w:t>
        </w:r>
      </w:ins>
      <w:r w:rsidRPr="00F15852">
        <w:t xml:space="preserve"> the DS1 on longer linear systems.</w:t>
      </w:r>
      <w:bookmarkEnd w:id="143"/>
    </w:p>
    <w:p w14:paraId="11FF0605" w14:textId="77777777" w:rsidR="004A7FC9" w:rsidRPr="00F15852" w:rsidRDefault="004A7FC9" w:rsidP="00812EC8">
      <w:pPr>
        <w:pStyle w:val="ListNumber"/>
      </w:pPr>
      <w:bookmarkStart w:id="146" w:name="_Toc513550627"/>
      <w:r w:rsidRPr="00F15852">
        <w:t>DCSs and CBs should have external BITS input capability.</w:t>
      </w:r>
      <w:bookmarkEnd w:id="146"/>
    </w:p>
    <w:p w14:paraId="7F96A5B6" w14:textId="77777777" w:rsidR="004A7FC9" w:rsidRPr="00F15852" w:rsidRDefault="004A7FC9" w:rsidP="00812EC8">
      <w:pPr>
        <w:pStyle w:val="ListNumber"/>
      </w:pPr>
      <w:bookmarkStart w:id="147" w:name="_Toc513550628"/>
      <w:r w:rsidRPr="00F15852">
        <w:t>Packet equipment should use SyncE, PTP, and BITS as supported.</w:t>
      </w:r>
      <w:bookmarkEnd w:id="147"/>
    </w:p>
    <w:p w14:paraId="51602449" w14:textId="77777777" w:rsidR="004A7FC9" w:rsidRDefault="004A7FC9" w:rsidP="00357222">
      <w:pPr>
        <w:pStyle w:val="Heading2"/>
      </w:pPr>
      <w:bookmarkStart w:id="148" w:name="_Toc513550629"/>
      <w:bookmarkStart w:id="149" w:name="_Toc192835552"/>
      <w:r>
        <w:lastRenderedPageBreak/>
        <w:t>Synchronization Rules</w:t>
      </w:r>
      <w:bookmarkEnd w:id="148"/>
      <w:bookmarkEnd w:id="149"/>
    </w:p>
    <w:p w14:paraId="705CF762" w14:textId="09775B21" w:rsidR="004A7FC9" w:rsidRPr="00812EC8" w:rsidRDefault="004A7FC9" w:rsidP="00AF44DD">
      <w:pPr>
        <w:pStyle w:val="ListNumber"/>
        <w:numPr>
          <w:ilvl w:val="0"/>
          <w:numId w:val="8"/>
        </w:numPr>
      </w:pPr>
      <w:bookmarkStart w:id="150" w:name="_Toc513550630"/>
      <w:r w:rsidRPr="00812EC8">
        <w:t>Primary and secondary timing signals should be sent hierarchically from highest to lowest clock quality telecommunications-end equipment (see Figure 2).</w:t>
      </w:r>
      <w:bookmarkEnd w:id="150"/>
    </w:p>
    <w:p w14:paraId="316B3697" w14:textId="2CC195EE" w:rsidR="004A7FC9" w:rsidRDefault="004A7FC9" w:rsidP="00B413EA">
      <w:pPr>
        <w:pStyle w:val="Caption"/>
        <w:spacing w:line="276" w:lineRule="auto"/>
        <w:contextualSpacing w:val="0"/>
      </w:pPr>
      <w:r>
        <w:rPr>
          <w:noProof/>
        </w:rPr>
        <w:drawing>
          <wp:inline distT="0" distB="0" distL="0" distR="0" wp14:anchorId="14B13E02" wp14:editId="6EA49F3A">
            <wp:extent cx="6400800" cy="5664200"/>
            <wp:effectExtent l="0" t="0" r="0" b="0"/>
            <wp:docPr id="3" name="Picture 3"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satell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00800" cy="5664200"/>
                    </a:xfrm>
                    <a:prstGeom prst="rect">
                      <a:avLst/>
                    </a:prstGeom>
                  </pic:spPr>
                </pic:pic>
              </a:graphicData>
            </a:graphic>
          </wp:inline>
        </w:drawing>
      </w:r>
    </w:p>
    <w:p w14:paraId="656139E8" w14:textId="1851527F" w:rsidR="004F6469" w:rsidRPr="004F6469" w:rsidRDefault="004F6469" w:rsidP="004F6469">
      <w:pPr>
        <w:pStyle w:val="Caption"/>
      </w:pPr>
      <w:r w:rsidRPr="006802DE">
        <w:t xml:space="preserve">Figure </w:t>
      </w:r>
      <w:r>
        <w:fldChar w:fldCharType="begin"/>
      </w:r>
      <w:r>
        <w:instrText xml:space="preserve"> SEQ Figure \* ARABIC </w:instrText>
      </w:r>
      <w:r>
        <w:fldChar w:fldCharType="separate"/>
      </w:r>
      <w:r>
        <w:rPr>
          <w:noProof/>
        </w:rPr>
        <w:t>2</w:t>
      </w:r>
      <w:r>
        <w:rPr>
          <w:noProof/>
        </w:rPr>
        <w:fldChar w:fldCharType="end"/>
      </w:r>
      <w:r w:rsidRPr="006802DE">
        <w:t xml:space="preserve"> Hierarchical Timing Distribution</w:t>
      </w:r>
    </w:p>
    <w:p w14:paraId="791A171E" w14:textId="77777777" w:rsidR="004A7FC9" w:rsidRDefault="004A7FC9" w:rsidP="00812EC8">
      <w:pPr>
        <w:pStyle w:val="ListNumber"/>
      </w:pPr>
      <w:r>
        <w:t>Primary and secondary reference timing signals should follow diverse routes using different facilities and equipment where available.</w:t>
      </w:r>
    </w:p>
    <w:p w14:paraId="78F5D90C" w14:textId="77777777" w:rsidR="004A7FC9" w:rsidRDefault="004A7FC9" w:rsidP="00812EC8">
      <w:pPr>
        <w:pStyle w:val="ListNumber"/>
      </w:pPr>
      <w:r>
        <w:t>Line-timed SONET nodes should use SSM to automatically reconfigure timing reference signals around a ring (see Figure 3).</w:t>
      </w:r>
    </w:p>
    <w:p w14:paraId="047112C5" w14:textId="2A463853" w:rsidR="004A7FC9" w:rsidRDefault="004A7FC9" w:rsidP="00B413EA">
      <w:pPr>
        <w:pStyle w:val="Caption"/>
        <w:spacing w:line="276" w:lineRule="auto"/>
        <w:contextualSpacing w:val="0"/>
      </w:pPr>
      <w:r>
        <w:rPr>
          <w:noProof/>
        </w:rPr>
        <w:lastRenderedPageBreak/>
        <w:drawing>
          <wp:inline distT="0" distB="0" distL="0" distR="0" wp14:anchorId="3C7D5F5E" wp14:editId="2F7B7894">
            <wp:extent cx="6400800" cy="2601592"/>
            <wp:effectExtent l="0" t="0" r="0" b="8890"/>
            <wp:docPr id="828" name="Picture 82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Picture 828" descr="A diagram of a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2601592"/>
                    </a:xfrm>
                    <a:prstGeom prst="rect">
                      <a:avLst/>
                    </a:prstGeom>
                  </pic:spPr>
                </pic:pic>
              </a:graphicData>
            </a:graphic>
          </wp:inline>
        </w:drawing>
      </w:r>
    </w:p>
    <w:p w14:paraId="0040122A" w14:textId="2B49CC4B" w:rsidR="004F6469" w:rsidRPr="004F6469" w:rsidRDefault="00EB23D0" w:rsidP="00EB23D0">
      <w:pPr>
        <w:pStyle w:val="Caption"/>
      </w:pPr>
      <w:r w:rsidRPr="00B92A03">
        <w:t xml:space="preserve">Figure </w:t>
      </w:r>
      <w:r>
        <w:fldChar w:fldCharType="begin"/>
      </w:r>
      <w:r>
        <w:instrText xml:space="preserve"> SEQ Figure \* ARABIC </w:instrText>
      </w:r>
      <w:r>
        <w:fldChar w:fldCharType="separate"/>
      </w:r>
      <w:r>
        <w:rPr>
          <w:noProof/>
        </w:rPr>
        <w:t>3</w:t>
      </w:r>
      <w:r>
        <w:rPr>
          <w:noProof/>
        </w:rPr>
        <w:fldChar w:fldCharType="end"/>
      </w:r>
      <w:r w:rsidRPr="00B92A03">
        <w:t xml:space="preserve"> System Timing Propagation</w:t>
      </w:r>
    </w:p>
    <w:p w14:paraId="00E9B509" w14:textId="77777777" w:rsidR="004A7FC9" w:rsidRPr="00EB23D0" w:rsidRDefault="004A7FC9" w:rsidP="00812EC8">
      <w:pPr>
        <w:pStyle w:val="ListNumber"/>
      </w:pPr>
      <w:r w:rsidRPr="00EB23D0">
        <w:t>Avoid timing loops. Timing loops occur when a clock uses a timing reference that is traceable to itself. Clocks in a timing loop will operate at the accuracy of the clock’s pull-in range, which is worse than free-run or holdover mode.</w:t>
      </w:r>
    </w:p>
    <w:p w14:paraId="20D2C6DB" w14:textId="5B74F8AA" w:rsidR="004A7FC9" w:rsidRPr="00EB23D0" w:rsidRDefault="004A7FC9" w:rsidP="00812EC8">
      <w:pPr>
        <w:pStyle w:val="ListNumber"/>
      </w:pPr>
      <w:r w:rsidRPr="00EB23D0">
        <w:t xml:space="preserve">At a station, </w:t>
      </w:r>
      <w:del w:id="151" w:author="Brooksby, Scott" w:date="2024-04-03T14:04:00Z">
        <w:r w:rsidRPr="00EB23D0" w:rsidDel="000F32C3">
          <w:delText xml:space="preserve">distribute </w:delText>
        </w:r>
      </w:del>
      <w:r w:rsidRPr="00EB23D0">
        <w:t xml:space="preserve">primary and secondary BITS timing signals </w:t>
      </w:r>
      <w:ins w:id="152" w:author="Brooksby, Scott" w:date="2024-04-03T14:04:00Z">
        <w:r w:rsidR="000F32C3">
          <w:t xml:space="preserve">are distributed </w:t>
        </w:r>
      </w:ins>
      <w:r w:rsidRPr="00EB23D0">
        <w:t>to telecommunications equipment in a star configuration (see Figure 3).</w:t>
      </w:r>
    </w:p>
    <w:p w14:paraId="512375F5" w14:textId="77777777" w:rsidR="004A7FC9" w:rsidRPr="00EB23D0" w:rsidRDefault="004A7FC9" w:rsidP="00812EC8">
      <w:pPr>
        <w:pStyle w:val="ListNumber"/>
      </w:pPr>
      <w:r w:rsidRPr="00EB23D0">
        <w:t>For a line-timed SONET node station, the BITS should be derived from line overhead framing bytes. Floating or asynchronous mapped SONET payload signals are prone to pointer adjustment jitter and should not be used to derive the station BITS clock.</w:t>
      </w:r>
    </w:p>
    <w:p w14:paraId="58711866" w14:textId="77777777" w:rsidR="004A7FC9" w:rsidRPr="00EB23D0" w:rsidRDefault="004A7FC9" w:rsidP="00812EC8">
      <w:pPr>
        <w:pStyle w:val="ListNumber"/>
      </w:pPr>
      <w:r w:rsidRPr="00EB23D0">
        <w:t>Use a BITS or PRS to externally time telecommunications equipment whenever possible.</w:t>
      </w:r>
    </w:p>
    <w:p w14:paraId="05C1E1DE" w14:textId="690177B2" w:rsidR="004A7FC9" w:rsidRPr="00EB23D0" w:rsidRDefault="004A7FC9" w:rsidP="00812EC8">
      <w:pPr>
        <w:pStyle w:val="ListNumber"/>
      </w:pPr>
      <w:r w:rsidRPr="00EB23D0">
        <w:t>For SONET or SDH systems, limit the number of NE (or SEC) clocks in a timing chain to 20. Higher-quality BITS (or SSU) clocks should then be used to re</w:t>
      </w:r>
      <w:r w:rsidR="003E422C" w:rsidRPr="00EB23D0">
        <w:t>-</w:t>
      </w:r>
      <w:r w:rsidRPr="00EB23D0">
        <w:t>time the reference signal to reduce wander. The total number of NE (or SEC) clocks should not exceed 60 in a timing chain between PRSs.</w:t>
      </w:r>
    </w:p>
    <w:p w14:paraId="7A02A8D5" w14:textId="77777777" w:rsidR="004A7FC9" w:rsidRPr="00EB23D0" w:rsidRDefault="004A7FC9" w:rsidP="00812EC8">
      <w:pPr>
        <w:pStyle w:val="ListNumber"/>
      </w:pPr>
      <w:r w:rsidRPr="00EB23D0">
        <w:t>The following rules apply to channel banks, which do not have external timing capability, and must use traffic-bearing DS1s for synchronization:</w:t>
      </w:r>
    </w:p>
    <w:p w14:paraId="5313F381" w14:textId="77777777" w:rsidR="004A7FC9" w:rsidRPr="00EB23D0" w:rsidRDefault="004A7FC9" w:rsidP="00AF44DD">
      <w:pPr>
        <w:pStyle w:val="ListNumber"/>
        <w:numPr>
          <w:ilvl w:val="1"/>
          <w:numId w:val="7"/>
        </w:numPr>
      </w:pPr>
      <w:r w:rsidRPr="00EB23D0">
        <w:t>Use a traffic-bearing DS1 from a local, co-located DCS that is connected directly to a BITS (see Figure 4).</w:t>
      </w:r>
    </w:p>
    <w:p w14:paraId="023E23B8" w14:textId="251F65F5" w:rsidR="004A7FC9" w:rsidRDefault="004A7FC9" w:rsidP="00B413EA">
      <w:pPr>
        <w:pStyle w:val="Caption"/>
        <w:spacing w:line="276" w:lineRule="auto"/>
        <w:contextualSpacing w:val="0"/>
      </w:pPr>
      <w:r>
        <w:rPr>
          <w:noProof/>
        </w:rPr>
        <w:lastRenderedPageBreak/>
        <w:drawing>
          <wp:inline distT="0" distB="0" distL="0" distR="0" wp14:anchorId="62A91E57" wp14:editId="45AA408F">
            <wp:extent cx="6400800" cy="2748282"/>
            <wp:effectExtent l="0" t="0" r="0" b="0"/>
            <wp:docPr id="827" name="Picture 827" descr="A diagram of a 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Picture 827" descr="A diagram of a r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2748282"/>
                    </a:xfrm>
                    <a:prstGeom prst="rect">
                      <a:avLst/>
                    </a:prstGeom>
                  </pic:spPr>
                </pic:pic>
              </a:graphicData>
            </a:graphic>
          </wp:inline>
        </w:drawing>
      </w:r>
    </w:p>
    <w:p w14:paraId="0594EF58" w14:textId="752A180C" w:rsidR="00F41338" w:rsidRPr="00F41338" w:rsidRDefault="00F41338" w:rsidP="00F41338">
      <w:pPr>
        <w:pStyle w:val="Caption"/>
      </w:pPr>
      <w:r w:rsidRPr="00A654FA">
        <w:t xml:space="preserve">Figure </w:t>
      </w:r>
      <w:r>
        <w:fldChar w:fldCharType="begin"/>
      </w:r>
      <w:r>
        <w:instrText xml:space="preserve"> SEQ Figure \* ARABIC </w:instrText>
      </w:r>
      <w:r>
        <w:fldChar w:fldCharType="separate"/>
      </w:r>
      <w:r>
        <w:rPr>
          <w:noProof/>
        </w:rPr>
        <w:t>4</w:t>
      </w:r>
      <w:r>
        <w:rPr>
          <w:noProof/>
        </w:rPr>
        <w:fldChar w:fldCharType="end"/>
      </w:r>
      <w:r w:rsidRPr="00A654FA">
        <w:t xml:space="preserve"> CB Line Timing From DCS</w:t>
      </w:r>
    </w:p>
    <w:p w14:paraId="24ECE917" w14:textId="77777777" w:rsidR="004A7FC9" w:rsidRDefault="004A7FC9" w:rsidP="00AF44DD">
      <w:pPr>
        <w:pStyle w:val="ListNumber"/>
        <w:numPr>
          <w:ilvl w:val="1"/>
          <w:numId w:val="7"/>
        </w:numPr>
      </w:pPr>
      <w:r>
        <w:t>Use a traffic-bearing DS1 from a remote device directly connected to an external Stratum-1 source.</w:t>
      </w:r>
    </w:p>
    <w:p w14:paraId="2FB6E762" w14:textId="77777777" w:rsidR="004A7FC9" w:rsidRDefault="004A7FC9" w:rsidP="00AF44DD">
      <w:pPr>
        <w:pStyle w:val="ListNumber"/>
        <w:numPr>
          <w:ilvl w:val="1"/>
          <w:numId w:val="7"/>
        </w:numPr>
      </w:pPr>
      <w:r>
        <w:t>Use a traffic-bearing DS1 from a remote device connected to a BITS source.</w:t>
      </w:r>
    </w:p>
    <w:p w14:paraId="16D764C9" w14:textId="77777777" w:rsidR="004A7FC9" w:rsidRDefault="004A7FC9" w:rsidP="00AF44DD">
      <w:pPr>
        <w:pStyle w:val="ListNumber"/>
        <w:numPr>
          <w:ilvl w:val="1"/>
          <w:numId w:val="7"/>
        </w:numPr>
      </w:pPr>
      <w:r>
        <w:t>Use a traffic-bearing DS1 from another channel bank or remote device directly connected to a BITS-timed DCS.</w:t>
      </w:r>
    </w:p>
    <w:p w14:paraId="60421FC0" w14:textId="77777777" w:rsidR="004A7FC9" w:rsidRDefault="004A7FC9" w:rsidP="00AF44DD">
      <w:pPr>
        <w:pStyle w:val="ListNumber"/>
        <w:numPr>
          <w:ilvl w:val="1"/>
          <w:numId w:val="7"/>
        </w:numPr>
      </w:pPr>
      <w:r>
        <w:t>Use a traffic-bearing DS1 that is traceable to an external Stratum-1 source. An example is a string of channel banks in a linear PDH system. The timing propagation must be unidirectional. For a typical linear PDH system, the number of channel banks in the string should be limited to 6 to avoid jitter accumulation.</w:t>
      </w:r>
    </w:p>
    <w:p w14:paraId="63C8F372" w14:textId="77777777" w:rsidR="004A7FC9" w:rsidRDefault="004A7FC9" w:rsidP="00AF44DD">
      <w:pPr>
        <w:pStyle w:val="ListNumber"/>
        <w:numPr>
          <w:ilvl w:val="1"/>
          <w:numId w:val="7"/>
        </w:numPr>
      </w:pPr>
      <w:r>
        <w:t xml:space="preserve">Use a traffic-bearing DS1 that is traceable to what will likely become an external Stratum-1 source. The end likely to be connected should be treated as if it </w:t>
      </w:r>
      <w:r w:rsidRPr="00845C60">
        <w:rPr>
          <w:u w:val="single"/>
        </w:rPr>
        <w:t>is</w:t>
      </w:r>
      <w:r>
        <w:t xml:space="preserve"> connected, so that no configuration changes will be necessary later. The timing propagation must be unidirectional (See Figure 5).</w:t>
      </w:r>
    </w:p>
    <w:p w14:paraId="6B6401D4" w14:textId="7D641168" w:rsidR="004A7FC9" w:rsidRDefault="004A7FC9" w:rsidP="00B413EA">
      <w:pPr>
        <w:pStyle w:val="Caption"/>
        <w:spacing w:line="276" w:lineRule="auto"/>
        <w:contextualSpacing w:val="0"/>
      </w:pPr>
      <w:r>
        <w:rPr>
          <w:noProof/>
        </w:rPr>
        <w:lastRenderedPageBreak/>
        <w:drawing>
          <wp:inline distT="0" distB="0" distL="0" distR="0" wp14:anchorId="7EFDADE5" wp14:editId="30A1AE58">
            <wp:extent cx="6400800" cy="2675254"/>
            <wp:effectExtent l="0" t="0" r="0" b="0"/>
            <wp:docPr id="829" name="Picture 82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Picture 829" descr="A diagram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2675254"/>
                    </a:xfrm>
                    <a:prstGeom prst="rect">
                      <a:avLst/>
                    </a:prstGeom>
                  </pic:spPr>
                </pic:pic>
              </a:graphicData>
            </a:graphic>
          </wp:inline>
        </w:drawing>
      </w:r>
    </w:p>
    <w:p w14:paraId="33026FA0" w14:textId="743B174C" w:rsidR="009C537F" w:rsidRPr="009C537F" w:rsidRDefault="009C537F" w:rsidP="009C537F">
      <w:pPr>
        <w:pStyle w:val="Caption"/>
      </w:pPr>
      <w:r w:rsidRPr="00A654FA">
        <w:t xml:space="preserve">Figure </w:t>
      </w:r>
      <w:r>
        <w:fldChar w:fldCharType="begin"/>
      </w:r>
      <w:r>
        <w:instrText xml:space="preserve"> SEQ Figure \* ARABIC </w:instrText>
      </w:r>
      <w:r>
        <w:fldChar w:fldCharType="separate"/>
      </w:r>
      <w:r>
        <w:rPr>
          <w:noProof/>
        </w:rPr>
        <w:t>5</w:t>
      </w:r>
      <w:r>
        <w:rPr>
          <w:noProof/>
        </w:rPr>
        <w:fldChar w:fldCharType="end"/>
      </w:r>
      <w:r w:rsidRPr="00A654FA">
        <w:t xml:space="preserve"> Linear MW System CB Timing</w:t>
      </w:r>
    </w:p>
    <w:p w14:paraId="76A71E2B" w14:textId="77777777" w:rsidR="004A7FC9" w:rsidRDefault="004A7FC9" w:rsidP="000F32C3">
      <w:pPr>
        <w:pStyle w:val="Normal3"/>
      </w:pPr>
      <w:r w:rsidRPr="00A654FA">
        <w:t xml:space="preserve">Channel bank backup timing source(s) should also meet one of the rules above or </w:t>
      </w:r>
      <w:r>
        <w:t xml:space="preserve">be </w:t>
      </w:r>
      <w:r w:rsidRPr="00A654FA">
        <w:t xml:space="preserve">set to internal timing. </w:t>
      </w:r>
      <w:r>
        <w:t>Line-timing</w:t>
      </w:r>
      <w:r w:rsidRPr="00A654FA">
        <w:t xml:space="preserve"> two channel banks from each other</w:t>
      </w:r>
      <w:r>
        <w:t xml:space="preserve">, with </w:t>
      </w:r>
      <w:r w:rsidRPr="00A654FA">
        <w:t>no traceable sync trail back to a higher-quality (lower Stratum level) source</w:t>
      </w:r>
      <w:r>
        <w:t>, must be avoided.</w:t>
      </w:r>
      <w:r w:rsidRPr="00A654FA">
        <w:t xml:space="preserve"> Channel banks in an isolated linear digital system, only connected to the communications system </w:t>
      </w:r>
      <w:r>
        <w:t>by</w:t>
      </w:r>
      <w:r w:rsidRPr="00A654FA">
        <w:t xml:space="preserve"> analog microwave, should have the channel bank at the A/D transition point set to internal timing, and the more remote channel banks line</w:t>
      </w:r>
      <w:r>
        <w:t>-</w:t>
      </w:r>
      <w:r w:rsidRPr="00A654FA">
        <w:t>timed from it (See Figure 6).</w:t>
      </w:r>
    </w:p>
    <w:p w14:paraId="40424CB1" w14:textId="77777777" w:rsidR="004A7FC9" w:rsidRDefault="004A7FC9" w:rsidP="004A7FC9">
      <w:r>
        <w:rPr>
          <w:noProof/>
        </w:rPr>
        <w:drawing>
          <wp:inline distT="0" distB="0" distL="0" distR="0" wp14:anchorId="0F4CD811" wp14:editId="7098CA9C">
            <wp:extent cx="6400800" cy="1610997"/>
            <wp:effectExtent l="0" t="0" r="0" b="8255"/>
            <wp:docPr id="830" name="Picture 830" descr="A white background with red text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Picture 830" descr="A white background with red text and arrow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1610997"/>
                    </a:xfrm>
                    <a:prstGeom prst="rect">
                      <a:avLst/>
                    </a:prstGeom>
                  </pic:spPr>
                </pic:pic>
              </a:graphicData>
            </a:graphic>
          </wp:inline>
        </w:drawing>
      </w:r>
    </w:p>
    <w:p w14:paraId="302BB59F" w14:textId="77777777" w:rsidR="009C537F" w:rsidRDefault="009C537F" w:rsidP="009C537F">
      <w:pPr>
        <w:pStyle w:val="Caption"/>
        <w:spacing w:line="276" w:lineRule="auto"/>
        <w:contextualSpacing w:val="0"/>
      </w:pPr>
      <w:r>
        <w:t xml:space="preserve">Figure </w:t>
      </w:r>
      <w:r>
        <w:fldChar w:fldCharType="begin"/>
      </w:r>
      <w:r>
        <w:instrText xml:space="preserve"> SEQ Figure \* ARABIC </w:instrText>
      </w:r>
      <w:r>
        <w:fldChar w:fldCharType="separate"/>
      </w:r>
      <w:r>
        <w:rPr>
          <w:noProof/>
        </w:rPr>
        <w:t>6</w:t>
      </w:r>
      <w:r>
        <w:rPr>
          <w:noProof/>
        </w:rPr>
        <w:fldChar w:fldCharType="end"/>
      </w:r>
      <w:r>
        <w:t xml:space="preserve"> Isolated Linear MW System CB Timing</w:t>
      </w:r>
    </w:p>
    <w:p w14:paraId="6C311295" w14:textId="77777777" w:rsidR="004A7FC9" w:rsidRDefault="004A7FC9" w:rsidP="00357222">
      <w:pPr>
        <w:pStyle w:val="Heading2"/>
      </w:pPr>
      <w:bookmarkStart w:id="153" w:name="_Toc192835553"/>
      <w:r>
        <w:t>Managing Synchronization</w:t>
      </w:r>
      <w:bookmarkEnd w:id="153"/>
    </w:p>
    <w:p w14:paraId="31A2CD79" w14:textId="77777777" w:rsidR="004A7FC9" w:rsidRDefault="004A7FC9" w:rsidP="00AF44DD">
      <w:pPr>
        <w:pStyle w:val="ListNumber"/>
        <w:numPr>
          <w:ilvl w:val="0"/>
          <w:numId w:val="10"/>
        </w:numPr>
      </w:pPr>
      <w:r>
        <w:t>General – local and remote monitoring and configuration of synchronization is essential to maintaining a stable communications network. An FCAPS-compliant management system is preferred.</w:t>
      </w:r>
    </w:p>
    <w:p w14:paraId="4DB171CC" w14:textId="77777777" w:rsidR="004A7FC9" w:rsidRDefault="004A7FC9" w:rsidP="005410A3">
      <w:pPr>
        <w:pStyle w:val="ListNumber"/>
      </w:pPr>
      <w:r>
        <w:t>Alarm monitoring – PRS and BITS/SSU equipment should have contact closures for minor and major alarms.</w:t>
      </w:r>
    </w:p>
    <w:p w14:paraId="2B678CF5" w14:textId="77777777" w:rsidR="004A7FC9" w:rsidRDefault="004A7FC9" w:rsidP="005410A3">
      <w:pPr>
        <w:pStyle w:val="ListNumber"/>
      </w:pPr>
      <w:r>
        <w:lastRenderedPageBreak/>
        <w:t>Local Equipment interfaces – PRS and BITS/SSU equipment should be capable of interrogation for system monitoring and configuration. Autonomous Event and Alarm reporting should be available with a time stamp.</w:t>
      </w:r>
    </w:p>
    <w:p w14:paraId="3E97516B" w14:textId="77777777" w:rsidR="004A7FC9" w:rsidRDefault="004A7FC9" w:rsidP="005410A3">
      <w:pPr>
        <w:pStyle w:val="ListNumber"/>
      </w:pPr>
      <w:r>
        <w:t>Remote Equipment interfaces – equipment should be accessible for monitoring, configuration, or event/alarm reporting through an Ethernet or EIA- 232 port.</w:t>
      </w:r>
    </w:p>
    <w:p w14:paraId="4E1B5B79" w14:textId="33870773" w:rsidR="004A7FC9" w:rsidRDefault="004A7FC9" w:rsidP="005410A3">
      <w:pPr>
        <w:pStyle w:val="ListNumber"/>
      </w:pPr>
      <w:r>
        <w:t xml:space="preserve">A graphical representation of the timing system should exist as a screen </w:t>
      </w:r>
      <w:del w:id="154" w:author="Brooksby, Scott" w:date="2024-04-03T14:05:00Z">
        <w:r w:rsidDel="000F32C3">
          <w:delText xml:space="preserve">imbedded </w:delText>
        </w:r>
      </w:del>
      <w:ins w:id="155" w:author="Brooksby, Scott" w:date="2024-04-03T14:05:00Z">
        <w:r w:rsidR="000F32C3">
          <w:t xml:space="preserve">embedded </w:t>
        </w:r>
      </w:ins>
      <w:r>
        <w:t>in the NMS or as separate drawings.</w:t>
      </w:r>
    </w:p>
    <w:p w14:paraId="0A91167D" w14:textId="77777777" w:rsidR="004A7FC9" w:rsidRDefault="004A7FC9" w:rsidP="005410A3">
      <w:pPr>
        <w:pStyle w:val="ListNumber"/>
      </w:pPr>
      <w:r>
        <w:t>Performance monitoring – to ensure the network is operating in synchronization; performance monitoring techniques should be applied by comparing a live signal to a known, good sync signal using the appropriate equipment with alarming and monitoring capabilities.</w:t>
      </w:r>
    </w:p>
    <w:p w14:paraId="73CB29FC" w14:textId="77777777" w:rsidR="004A7FC9" w:rsidRDefault="004A7FC9" w:rsidP="004A7FC9">
      <w:pPr>
        <w:pStyle w:val="Heading1"/>
      </w:pPr>
      <w:bookmarkStart w:id="156" w:name="_Toc514144836"/>
      <w:bookmarkStart w:id="157" w:name="_Toc192835554"/>
      <w:r>
        <w:t>Inter-Utility Synchronization</w:t>
      </w:r>
      <w:bookmarkEnd w:id="156"/>
      <w:bookmarkEnd w:id="157"/>
    </w:p>
    <w:p w14:paraId="5416B14A" w14:textId="2A4D9826" w:rsidR="004A7FC9" w:rsidRDefault="004A7FC9" w:rsidP="004A7FC9">
      <w:r>
        <w:t>Typically, digital TDM interfaces with other utilities are at DS1 or DS0 levels. However, higher-order, inter-utility interfaces such as DS3, or even SONET OC-N, are possible. This section outlines the requirements for successful plesiochronous, digital circuit</w:t>
      </w:r>
      <w:ins w:id="158" w:author="Brooksby, Scott" w:date="2024-04-03T14:05:00Z">
        <w:r w:rsidR="000F32C3">
          <w:t>s</w:t>
        </w:r>
      </w:ins>
      <w:r>
        <w:t xml:space="preserve"> interfacing with foreign utilities.</w:t>
      </w:r>
    </w:p>
    <w:p w14:paraId="059C50C2" w14:textId="77777777" w:rsidR="004A7FC9" w:rsidRDefault="004A7FC9" w:rsidP="00357222">
      <w:pPr>
        <w:pStyle w:val="Heading2"/>
      </w:pPr>
      <w:bookmarkStart w:id="159" w:name="_Toc192835555"/>
      <w:r>
        <w:t>Examples of Plesiochronous interfaces.</w:t>
      </w:r>
      <w:bookmarkEnd w:id="159"/>
    </w:p>
    <w:p w14:paraId="58D2D307" w14:textId="77777777" w:rsidR="004A7FC9" w:rsidRDefault="004A7FC9" w:rsidP="00AF44DD">
      <w:pPr>
        <w:pStyle w:val="ListNumber"/>
        <w:numPr>
          <w:ilvl w:val="0"/>
          <w:numId w:val="11"/>
        </w:numPr>
      </w:pPr>
      <w:r w:rsidRPr="005410A3">
        <w:rPr>
          <w:u w:val="single"/>
        </w:rPr>
        <w:t>Floating DS1:</w:t>
      </w:r>
      <w:r w:rsidRPr="00C43884">
        <w:t xml:space="preserve"> </w:t>
      </w:r>
      <w:r>
        <w:t>A</w:t>
      </w:r>
      <w:r w:rsidRPr="00C43884">
        <w:t xml:space="preserve"> foreign utility </w:t>
      </w:r>
      <w:r>
        <w:t>passes</w:t>
      </w:r>
      <w:r w:rsidRPr="00C43884">
        <w:t xml:space="preserve"> a </w:t>
      </w:r>
      <w:r>
        <w:t>DS1</w:t>
      </w:r>
      <w:r w:rsidRPr="00C43884">
        <w:t xml:space="preserve"> to a local utility. The </w:t>
      </w:r>
      <w:r>
        <w:t>DS1</w:t>
      </w:r>
      <w:r w:rsidRPr="00C43884">
        <w:t xml:space="preserve"> may “float” through the local utility’s SONET or </w:t>
      </w:r>
      <w:r>
        <w:t>d</w:t>
      </w:r>
      <w:r w:rsidRPr="00C43884">
        <w:t xml:space="preserve">igital MW system untimed or not referenced to the local PRS (see Figure 7). Even though </w:t>
      </w:r>
      <w:r>
        <w:t>the</w:t>
      </w:r>
      <w:r w:rsidRPr="00C43884">
        <w:t xml:space="preserve"> </w:t>
      </w:r>
      <w:r>
        <w:t>DS1</w:t>
      </w:r>
      <w:r w:rsidRPr="00C43884">
        <w:t xml:space="preserve"> is floated through an intermediate utility, each utility’s network should have at least one PRS per Section IV-A.1.</w:t>
      </w:r>
    </w:p>
    <w:p w14:paraId="53A58BB7" w14:textId="77777777" w:rsidR="004A7FC9" w:rsidRDefault="004A7FC9" w:rsidP="004A7FC9">
      <w:r>
        <w:rPr>
          <w:noProof/>
        </w:rPr>
        <w:lastRenderedPageBreak/>
        <w:drawing>
          <wp:inline distT="0" distB="0" distL="0" distR="0" wp14:anchorId="1A69ECBF" wp14:editId="6CAC226B">
            <wp:extent cx="6400800" cy="4059936"/>
            <wp:effectExtent l="0" t="0" r="0" b="0"/>
            <wp:docPr id="8" name="Picture 8"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diagram of a diagram&#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6400800" cy="4059936"/>
                    </a:xfrm>
                    <a:prstGeom prst="rect">
                      <a:avLst/>
                    </a:prstGeom>
                  </pic:spPr>
                </pic:pic>
              </a:graphicData>
            </a:graphic>
          </wp:inline>
        </w:drawing>
      </w:r>
    </w:p>
    <w:p w14:paraId="64696E08" w14:textId="77777777" w:rsidR="005410A3" w:rsidRDefault="005410A3" w:rsidP="005410A3">
      <w:pPr>
        <w:pStyle w:val="Caption"/>
      </w:pPr>
      <w:r>
        <w:t xml:space="preserve">Figure </w:t>
      </w:r>
      <w:r>
        <w:fldChar w:fldCharType="begin"/>
      </w:r>
      <w:r>
        <w:instrText xml:space="preserve"> SEQ Figure \* ARABIC </w:instrText>
      </w:r>
      <w:r>
        <w:fldChar w:fldCharType="separate"/>
      </w:r>
      <w:r>
        <w:rPr>
          <w:noProof/>
        </w:rPr>
        <w:t>7</w:t>
      </w:r>
      <w:r>
        <w:rPr>
          <w:noProof/>
        </w:rPr>
        <w:fldChar w:fldCharType="end"/>
      </w:r>
      <w:r>
        <w:t xml:space="preserve"> Floating DS1</w:t>
      </w:r>
    </w:p>
    <w:p w14:paraId="0E895783" w14:textId="195017A1" w:rsidR="004A7FC9" w:rsidRDefault="004A7FC9" w:rsidP="00A65D5A">
      <w:pPr>
        <w:pStyle w:val="ListNumber"/>
      </w:pPr>
      <w:r w:rsidRPr="00C43884">
        <w:rPr>
          <w:u w:val="single"/>
        </w:rPr>
        <w:t xml:space="preserve">Intermediate Timed </w:t>
      </w:r>
      <w:r>
        <w:rPr>
          <w:u w:val="single"/>
        </w:rPr>
        <w:t>DS1</w:t>
      </w:r>
      <w:r>
        <w:t>:</w:t>
      </w:r>
      <w:r w:rsidRPr="00C43884">
        <w:t xml:space="preserve"> A foreign utility’s </w:t>
      </w:r>
      <w:r>
        <w:t>DS1</w:t>
      </w:r>
      <w:r w:rsidRPr="00C43884">
        <w:t xml:space="preserve"> is groomed through a local utility’s intermediate DCS</w:t>
      </w:r>
      <w:r>
        <w:t xml:space="preserve"> that</w:t>
      </w:r>
      <w:r w:rsidRPr="00C43884">
        <w:t xml:space="preserve"> is timed from or referenced to the local utility’s PRS (see Figure 8). This requires both utilities to use high</w:t>
      </w:r>
      <w:r>
        <w:t>-</w:t>
      </w:r>
      <w:r w:rsidRPr="00C43884">
        <w:t>level synchronization (see Section V-B)</w:t>
      </w:r>
      <w:ins w:id="160" w:author="Brooksby, Scott" w:date="2024-04-03T14:06:00Z">
        <w:r w:rsidR="000F32C3">
          <w:t>,</w:t>
        </w:r>
      </w:ins>
      <w:r w:rsidRPr="00C43884">
        <w:t xml:space="preserve"> or slips will occur on the </w:t>
      </w:r>
      <w:r>
        <w:t>DS1</w:t>
      </w:r>
      <w:r w:rsidRPr="00C43884">
        <w:t>.</w:t>
      </w:r>
    </w:p>
    <w:p w14:paraId="7DDAE70C" w14:textId="77777777" w:rsidR="004A7FC9" w:rsidRDefault="004A7FC9" w:rsidP="004A7FC9">
      <w:r>
        <w:rPr>
          <w:noProof/>
        </w:rPr>
        <w:drawing>
          <wp:inline distT="0" distB="0" distL="0" distR="0" wp14:anchorId="22B14434" wp14:editId="059256EF">
            <wp:extent cx="6400800" cy="1568735"/>
            <wp:effectExtent l="0" t="0" r="0" b="0"/>
            <wp:docPr id="9" name="Picture 9"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computer network&#10;&#10;Description automatically generated"/>
                    <pic:cNvPicPr/>
                  </pic:nvPicPr>
                  <pic:blipFill rotWithShape="1">
                    <a:blip r:embed="rId19" cstate="print">
                      <a:extLst>
                        <a:ext uri="{28A0092B-C50C-407E-A947-70E740481C1C}">
                          <a14:useLocalDpi xmlns:a14="http://schemas.microsoft.com/office/drawing/2010/main" val="0"/>
                        </a:ext>
                      </a:extLst>
                    </a:blip>
                    <a:srcRect l="1500" t="8369" r="1657"/>
                    <a:stretch/>
                  </pic:blipFill>
                  <pic:spPr bwMode="auto">
                    <a:xfrm>
                      <a:off x="0" y="0"/>
                      <a:ext cx="6400800" cy="1568735"/>
                    </a:xfrm>
                    <a:prstGeom prst="rect">
                      <a:avLst/>
                    </a:prstGeom>
                    <a:ln>
                      <a:noFill/>
                    </a:ln>
                    <a:extLst>
                      <a:ext uri="{53640926-AAD7-44D8-BBD7-CCE9431645EC}">
                        <a14:shadowObscured xmlns:a14="http://schemas.microsoft.com/office/drawing/2010/main"/>
                      </a:ext>
                    </a:extLst>
                  </pic:spPr>
                </pic:pic>
              </a:graphicData>
            </a:graphic>
          </wp:inline>
        </w:drawing>
      </w:r>
    </w:p>
    <w:p w14:paraId="2711DF74" w14:textId="77777777" w:rsidR="00A65D5A" w:rsidRDefault="00A65D5A" w:rsidP="00A65D5A">
      <w:pPr>
        <w:pStyle w:val="Caption"/>
        <w:spacing w:line="276" w:lineRule="auto"/>
        <w:contextualSpacing w:val="0"/>
      </w:pPr>
      <w:r>
        <w:t xml:space="preserve">Figure </w:t>
      </w:r>
      <w:r>
        <w:fldChar w:fldCharType="begin"/>
      </w:r>
      <w:r>
        <w:instrText xml:space="preserve"> SEQ Figure \* ARABIC </w:instrText>
      </w:r>
      <w:r>
        <w:fldChar w:fldCharType="separate"/>
      </w:r>
      <w:r>
        <w:rPr>
          <w:noProof/>
        </w:rPr>
        <w:t>8</w:t>
      </w:r>
      <w:r>
        <w:rPr>
          <w:noProof/>
        </w:rPr>
        <w:fldChar w:fldCharType="end"/>
      </w:r>
      <w:r>
        <w:t xml:space="preserve"> Intermediate Timed DS1</w:t>
      </w:r>
    </w:p>
    <w:p w14:paraId="51DEAE6B" w14:textId="77777777" w:rsidR="004A7FC9" w:rsidRDefault="004A7FC9" w:rsidP="00A65D5A">
      <w:pPr>
        <w:pStyle w:val="ListNumber"/>
      </w:pPr>
      <w:r w:rsidRPr="00C20E67">
        <w:rPr>
          <w:u w:val="single"/>
        </w:rPr>
        <w:t xml:space="preserve">Terminated </w:t>
      </w:r>
      <w:r>
        <w:rPr>
          <w:u w:val="single"/>
        </w:rPr>
        <w:t>DS1</w:t>
      </w:r>
      <w:r>
        <w:t>:</w:t>
      </w:r>
      <w:r w:rsidRPr="00C20E67">
        <w:t xml:space="preserve"> </w:t>
      </w:r>
      <w:r>
        <w:t>A l</w:t>
      </w:r>
      <w:r w:rsidRPr="00C20E67">
        <w:t xml:space="preserve">ocal utility owns and operates digital telecom end equipment </w:t>
      </w:r>
      <w:r>
        <w:t>(</w:t>
      </w:r>
      <w:r w:rsidRPr="00C20E67">
        <w:t>such as a channel bank or DCS</w:t>
      </w:r>
      <w:r>
        <w:t>)</w:t>
      </w:r>
      <w:r w:rsidRPr="00C20E67">
        <w:t xml:space="preserve"> at one end of </w:t>
      </w:r>
      <w:r>
        <w:t>DS1</w:t>
      </w:r>
      <w:r w:rsidRPr="00C20E67">
        <w:t xml:space="preserve"> circuit</w:t>
      </w:r>
      <w:r>
        <w:t xml:space="preserve"> that</w:t>
      </w:r>
      <w:r w:rsidRPr="00C20E67">
        <w:t xml:space="preserve"> interfaces with a foreign utility’s channel bank at the other end of the circuit (see Figure 9). This requires the foreign utility to be in synchronization with the channel bank or DCS timing. It is recommended that the </w:t>
      </w:r>
      <w:r w:rsidRPr="00C20E67">
        <w:lastRenderedPageBreak/>
        <w:t>clocking master be the highest Stratum clock with the least number of hops to the utility interface point.</w:t>
      </w:r>
    </w:p>
    <w:p w14:paraId="421C6625" w14:textId="77777777" w:rsidR="004A7FC9" w:rsidRDefault="004A7FC9" w:rsidP="004A7FC9">
      <w:pPr>
        <w:jc w:val="center"/>
      </w:pPr>
      <w:r>
        <w:rPr>
          <w:noProof/>
        </w:rPr>
        <w:drawing>
          <wp:inline distT="0" distB="0" distL="0" distR="0" wp14:anchorId="5A1DD2B5" wp14:editId="45295952">
            <wp:extent cx="4407976" cy="3261815"/>
            <wp:effectExtent l="0" t="0" r="0" b="0"/>
            <wp:docPr id="14" name="Picture 14" descr="A diagram of a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system&#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4662" cy="3266763"/>
                    </a:xfrm>
                    <a:prstGeom prst="rect">
                      <a:avLst/>
                    </a:prstGeom>
                  </pic:spPr>
                </pic:pic>
              </a:graphicData>
            </a:graphic>
          </wp:inline>
        </w:drawing>
      </w:r>
    </w:p>
    <w:p w14:paraId="2ADCAF28" w14:textId="77777777" w:rsidR="00A65D5A" w:rsidRDefault="00A65D5A" w:rsidP="00A65D5A">
      <w:pPr>
        <w:pStyle w:val="Caption"/>
        <w:spacing w:line="276" w:lineRule="auto"/>
        <w:contextualSpacing w:val="0"/>
      </w:pPr>
      <w:r>
        <w:t xml:space="preserve">Figure </w:t>
      </w:r>
      <w:r>
        <w:fldChar w:fldCharType="begin"/>
      </w:r>
      <w:r>
        <w:instrText xml:space="preserve"> SEQ Figure \* ARABIC </w:instrText>
      </w:r>
      <w:r>
        <w:fldChar w:fldCharType="separate"/>
      </w:r>
      <w:r>
        <w:rPr>
          <w:noProof/>
        </w:rPr>
        <w:t>9</w:t>
      </w:r>
      <w:r>
        <w:rPr>
          <w:noProof/>
        </w:rPr>
        <w:fldChar w:fldCharType="end"/>
      </w:r>
      <w:r>
        <w:t xml:space="preserve"> Terminated DS1</w:t>
      </w:r>
    </w:p>
    <w:p w14:paraId="56878291" w14:textId="77777777" w:rsidR="004A7FC9" w:rsidRDefault="004A7FC9" w:rsidP="00A65D5A">
      <w:pPr>
        <w:pStyle w:val="ListNumber"/>
      </w:pPr>
      <w:r>
        <w:rPr>
          <w:u w:val="single"/>
        </w:rPr>
        <w:t>DS0</w:t>
      </w:r>
      <w:r>
        <w:t>: A l</w:t>
      </w:r>
      <w:r w:rsidRPr="00C20E67">
        <w:t xml:space="preserve">ocal utility owns and operates digital telecom end equipment </w:t>
      </w:r>
      <w:r>
        <w:t>that</w:t>
      </w:r>
      <w:r w:rsidRPr="00C20E67">
        <w:t xml:space="preserve"> interfaces with foreign utility equipment at a synchronous 64 Kbps </w:t>
      </w:r>
      <w:r>
        <w:t>DS0</w:t>
      </w:r>
      <w:r w:rsidRPr="00C20E67">
        <w:t xml:space="preserve"> level. This </w:t>
      </w:r>
      <w:r>
        <w:t>DS0</w:t>
      </w:r>
      <w:r w:rsidRPr="00C20E67">
        <w:t xml:space="preserve"> interface could be between two local channel banks or a channel bank and a DCS or higher</w:t>
      </w:r>
      <w:r>
        <w:t>-</w:t>
      </w:r>
      <w:r w:rsidRPr="00C20E67">
        <w:t>level multiplexer (see Figure 10). The 64 Kbps interface could be EIA-530, G.703, or C37.94. This requires the foreign utility to be in synchronization with the channel bank timing.</w:t>
      </w:r>
    </w:p>
    <w:p w14:paraId="111E9A1B" w14:textId="77777777" w:rsidR="004A7FC9" w:rsidRDefault="004A7FC9" w:rsidP="004A7FC9">
      <w:r>
        <w:rPr>
          <w:noProof/>
        </w:rPr>
        <w:drawing>
          <wp:inline distT="0" distB="0" distL="0" distR="0" wp14:anchorId="5E548A62" wp14:editId="6C4DCB82">
            <wp:extent cx="6400800" cy="2159659"/>
            <wp:effectExtent l="0" t="0" r="0" b="0"/>
            <wp:docPr id="15" name="Picture 15" descr="A diagram of a local utility 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local utility ring&#10;&#10;Description automatically generated"/>
                    <pic:cNvPicPr/>
                  </pic:nvPicPr>
                  <pic:blipFill rotWithShape="1">
                    <a:blip r:embed="rId21" cstate="print">
                      <a:extLst>
                        <a:ext uri="{28A0092B-C50C-407E-A947-70E740481C1C}">
                          <a14:useLocalDpi xmlns:a14="http://schemas.microsoft.com/office/drawing/2010/main" val="0"/>
                        </a:ext>
                      </a:extLst>
                    </a:blip>
                    <a:srcRect l="1042" t="2559" r="1488" b="3157"/>
                    <a:stretch/>
                  </pic:blipFill>
                  <pic:spPr bwMode="auto">
                    <a:xfrm>
                      <a:off x="0" y="0"/>
                      <a:ext cx="6400800" cy="2159659"/>
                    </a:xfrm>
                    <a:prstGeom prst="rect">
                      <a:avLst/>
                    </a:prstGeom>
                    <a:ln>
                      <a:noFill/>
                    </a:ln>
                    <a:extLst>
                      <a:ext uri="{53640926-AAD7-44D8-BBD7-CCE9431645EC}">
                        <a14:shadowObscured xmlns:a14="http://schemas.microsoft.com/office/drawing/2010/main"/>
                      </a:ext>
                    </a:extLst>
                  </pic:spPr>
                </pic:pic>
              </a:graphicData>
            </a:graphic>
          </wp:inline>
        </w:drawing>
      </w:r>
    </w:p>
    <w:p w14:paraId="1A7B253A" w14:textId="77777777" w:rsidR="00A65D5A" w:rsidRDefault="00A65D5A" w:rsidP="00A65D5A">
      <w:pPr>
        <w:pStyle w:val="Caption"/>
        <w:spacing w:line="276" w:lineRule="auto"/>
        <w:contextualSpacing w:val="0"/>
      </w:pPr>
      <w:r>
        <w:t xml:space="preserve">Figure </w:t>
      </w:r>
      <w:r>
        <w:fldChar w:fldCharType="begin"/>
      </w:r>
      <w:r>
        <w:instrText xml:space="preserve"> SEQ Figure \* ARABIC </w:instrText>
      </w:r>
      <w:r>
        <w:fldChar w:fldCharType="separate"/>
      </w:r>
      <w:r>
        <w:rPr>
          <w:noProof/>
        </w:rPr>
        <w:t>10</w:t>
      </w:r>
      <w:r>
        <w:rPr>
          <w:noProof/>
        </w:rPr>
        <w:fldChar w:fldCharType="end"/>
      </w:r>
      <w:r>
        <w:t xml:space="preserve"> Terminated DS0</w:t>
      </w:r>
    </w:p>
    <w:p w14:paraId="5E0AA55F" w14:textId="77777777" w:rsidR="004A7FC9" w:rsidRDefault="004A7FC9" w:rsidP="00A65D5A">
      <w:pPr>
        <w:pStyle w:val="ListNumber"/>
      </w:pPr>
      <w:r w:rsidRPr="00C66751">
        <w:rPr>
          <w:u w:val="single"/>
        </w:rPr>
        <w:lastRenderedPageBreak/>
        <w:t>Nx64 Kbps</w:t>
      </w:r>
      <w:r>
        <w:t>: A local utility owns and operates digital telecom end equipment that interfaces with foreign utility equipment at a synchronous Nx64 Kbps level. This interface could be between two local channel banks or a channel bank and a higher-level multiplexer or DCS. The Nx64 Kbps interface could be G.703 or C37.94. This requires the foreign utility to be in synchronization with the channel bank timing.</w:t>
      </w:r>
    </w:p>
    <w:p w14:paraId="597703C1" w14:textId="77777777" w:rsidR="004A7FC9" w:rsidRDefault="004A7FC9" w:rsidP="00A65D5A">
      <w:pPr>
        <w:pStyle w:val="ListNumber"/>
      </w:pPr>
      <w:r w:rsidRPr="00C66751">
        <w:rPr>
          <w:u w:val="single"/>
        </w:rPr>
        <w:t>SONET OC-N</w:t>
      </w:r>
      <w:r>
        <w:t>: A foreign utility has a node onto a local utility’s ring or has a subtended ring from the local utility’s ring.</w:t>
      </w:r>
    </w:p>
    <w:p w14:paraId="45D7DF93" w14:textId="77777777" w:rsidR="004A7FC9" w:rsidRDefault="004A7FC9" w:rsidP="00357222">
      <w:pPr>
        <w:pStyle w:val="Heading2"/>
      </w:pPr>
      <w:bookmarkStart w:id="161" w:name="_Toc192835556"/>
      <w:r>
        <w:t>Plesiochronous Interface Synchronization Requirements</w:t>
      </w:r>
      <w:bookmarkEnd w:id="161"/>
    </w:p>
    <w:p w14:paraId="05A8E9CA" w14:textId="77777777" w:rsidR="004A7FC9" w:rsidRDefault="004A7FC9" w:rsidP="00485D04">
      <w:pPr>
        <w:pStyle w:val="Normal2"/>
      </w:pPr>
      <w:r>
        <w:t>Plesiochronous interface points exist between utilities. The following is required to reduce jitter and wander on interconnected circuits, and to allow successful digital communication:</w:t>
      </w:r>
    </w:p>
    <w:p w14:paraId="3C1DA6A0" w14:textId="77777777" w:rsidR="004A7FC9" w:rsidRDefault="004A7FC9" w:rsidP="00AF44DD">
      <w:pPr>
        <w:pStyle w:val="ListNumber"/>
        <w:numPr>
          <w:ilvl w:val="0"/>
          <w:numId w:val="12"/>
        </w:numPr>
      </w:pPr>
      <w:r>
        <w:t>Each utility must follow Section IV synchronization planning.</w:t>
      </w:r>
    </w:p>
    <w:p w14:paraId="588E2376" w14:textId="77777777" w:rsidR="004A7FC9" w:rsidRDefault="004A7FC9" w:rsidP="00A65D5A">
      <w:pPr>
        <w:pStyle w:val="ListNumber"/>
      </w:pPr>
      <w:r>
        <w:t>Each utility shall have a Stratum-1 PRS or distributed Stratum-1 GPS BITS clock sources. For a radial network between utilities away from core SONET networks, it is recommended that a local PRS or retiming clock is provided for synchronization at the inter-utility interface site (see Figures 11 and 12). An interface PRS is optional for voice frequency (VF) or asynchronous, inter-utility DS0 circuits (see Figure 13).</w:t>
      </w:r>
    </w:p>
    <w:p w14:paraId="1449D8A0" w14:textId="77777777" w:rsidR="004A7FC9" w:rsidRDefault="004A7FC9" w:rsidP="004A7FC9">
      <w:r>
        <w:rPr>
          <w:noProof/>
        </w:rPr>
        <w:drawing>
          <wp:inline distT="0" distB="0" distL="0" distR="0" wp14:anchorId="7F85285E" wp14:editId="326A9EF4">
            <wp:extent cx="6400800" cy="2234565"/>
            <wp:effectExtent l="0" t="0" r="0" b="0"/>
            <wp:docPr id="16" name="Picture 16"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network&#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400800" cy="2234565"/>
                    </a:xfrm>
                    <a:prstGeom prst="rect">
                      <a:avLst/>
                    </a:prstGeom>
                  </pic:spPr>
                </pic:pic>
              </a:graphicData>
            </a:graphic>
          </wp:inline>
        </w:drawing>
      </w:r>
    </w:p>
    <w:p w14:paraId="35E0903B" w14:textId="77777777" w:rsidR="00A65D5A" w:rsidRDefault="00A65D5A" w:rsidP="00A65D5A">
      <w:pPr>
        <w:pStyle w:val="Caption"/>
        <w:spacing w:line="276" w:lineRule="auto"/>
        <w:contextualSpacing w:val="0"/>
      </w:pPr>
      <w:r>
        <w:t xml:space="preserve">Figure </w:t>
      </w:r>
      <w:r>
        <w:fldChar w:fldCharType="begin"/>
      </w:r>
      <w:r>
        <w:instrText xml:space="preserve"> SEQ Figure \* ARABIC </w:instrText>
      </w:r>
      <w:r>
        <w:fldChar w:fldCharType="separate"/>
      </w:r>
      <w:r>
        <w:rPr>
          <w:noProof/>
        </w:rPr>
        <w:t>11</w:t>
      </w:r>
      <w:r>
        <w:rPr>
          <w:noProof/>
        </w:rPr>
        <w:fldChar w:fldCharType="end"/>
      </w:r>
      <w:r>
        <w:t xml:space="preserve"> Inter-utility DS1 Interface PRS</w:t>
      </w:r>
    </w:p>
    <w:p w14:paraId="02F93DBC" w14:textId="77777777" w:rsidR="004A7FC9" w:rsidRDefault="004A7FC9" w:rsidP="004A7FC9">
      <w:r>
        <w:rPr>
          <w:noProof/>
        </w:rPr>
        <w:lastRenderedPageBreak/>
        <w:drawing>
          <wp:inline distT="0" distB="0" distL="0" distR="0" wp14:anchorId="3F60B368" wp14:editId="7BCF8288">
            <wp:extent cx="6400800" cy="1883945"/>
            <wp:effectExtent l="0" t="0" r="0" b="2540"/>
            <wp:docPr id="17" name="Picture 1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diagram&#10;&#10;Description automatically generated"/>
                    <pic:cNvPicPr/>
                  </pic:nvPicPr>
                  <pic:blipFill rotWithShape="1">
                    <a:blip r:embed="rId23">
                      <a:extLst>
                        <a:ext uri="{28A0092B-C50C-407E-A947-70E740481C1C}">
                          <a14:useLocalDpi xmlns:a14="http://schemas.microsoft.com/office/drawing/2010/main" val="0"/>
                        </a:ext>
                      </a:extLst>
                    </a:blip>
                    <a:srcRect l="3869" r="2530"/>
                    <a:stretch/>
                  </pic:blipFill>
                  <pic:spPr bwMode="auto">
                    <a:xfrm>
                      <a:off x="0" y="0"/>
                      <a:ext cx="6400800" cy="1883945"/>
                    </a:xfrm>
                    <a:prstGeom prst="rect">
                      <a:avLst/>
                    </a:prstGeom>
                    <a:ln>
                      <a:noFill/>
                    </a:ln>
                    <a:extLst>
                      <a:ext uri="{53640926-AAD7-44D8-BBD7-CCE9431645EC}">
                        <a14:shadowObscured xmlns:a14="http://schemas.microsoft.com/office/drawing/2010/main"/>
                      </a:ext>
                    </a:extLst>
                  </pic:spPr>
                </pic:pic>
              </a:graphicData>
            </a:graphic>
          </wp:inline>
        </w:drawing>
      </w:r>
    </w:p>
    <w:p w14:paraId="031907D2" w14:textId="77777777" w:rsidR="00A65D5A" w:rsidRDefault="00A65D5A" w:rsidP="00A65D5A">
      <w:pPr>
        <w:pStyle w:val="Caption"/>
        <w:spacing w:line="276" w:lineRule="auto"/>
        <w:contextualSpacing w:val="0"/>
      </w:pPr>
      <w:r>
        <w:t xml:space="preserve">Figure </w:t>
      </w:r>
      <w:r>
        <w:fldChar w:fldCharType="begin"/>
      </w:r>
      <w:r>
        <w:instrText xml:space="preserve"> SEQ Figure \* ARABIC </w:instrText>
      </w:r>
      <w:r>
        <w:fldChar w:fldCharType="separate"/>
      </w:r>
      <w:r>
        <w:rPr>
          <w:noProof/>
        </w:rPr>
        <w:t>12</w:t>
      </w:r>
      <w:r>
        <w:rPr>
          <w:noProof/>
        </w:rPr>
        <w:fldChar w:fldCharType="end"/>
      </w:r>
      <w:r>
        <w:t xml:space="preserve"> Inter-utility DS1 Interface Retiming</w:t>
      </w:r>
    </w:p>
    <w:p w14:paraId="17BE85A0" w14:textId="77777777" w:rsidR="00A65D5A" w:rsidRDefault="00A65D5A" w:rsidP="004A7FC9"/>
    <w:p w14:paraId="50143306" w14:textId="77777777" w:rsidR="004A7FC9" w:rsidRDefault="004A7FC9" w:rsidP="004A7FC9">
      <w:r>
        <w:rPr>
          <w:noProof/>
        </w:rPr>
        <w:drawing>
          <wp:inline distT="0" distB="0" distL="0" distR="0" wp14:anchorId="62CF8EDE" wp14:editId="4FA8D767">
            <wp:extent cx="6400800" cy="2339491"/>
            <wp:effectExtent l="0" t="0" r="0" b="3810"/>
            <wp:docPr id="18" name="Picture 18" descr="A diagram of a communication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communication network&#10;&#10;Description automatically generated"/>
                    <pic:cNvPicPr/>
                  </pic:nvPicPr>
                  <pic:blipFill rotWithShape="1">
                    <a:blip r:embed="rId24">
                      <a:extLst>
                        <a:ext uri="{28A0092B-C50C-407E-A947-70E740481C1C}">
                          <a14:useLocalDpi xmlns:a14="http://schemas.microsoft.com/office/drawing/2010/main" val="0"/>
                        </a:ext>
                      </a:extLst>
                    </a:blip>
                    <a:srcRect l="892" r="1339"/>
                    <a:stretch/>
                  </pic:blipFill>
                  <pic:spPr bwMode="auto">
                    <a:xfrm>
                      <a:off x="0" y="0"/>
                      <a:ext cx="6400800" cy="2339491"/>
                    </a:xfrm>
                    <a:prstGeom prst="rect">
                      <a:avLst/>
                    </a:prstGeom>
                    <a:ln>
                      <a:noFill/>
                    </a:ln>
                    <a:extLst>
                      <a:ext uri="{53640926-AAD7-44D8-BBD7-CCE9431645EC}">
                        <a14:shadowObscured xmlns:a14="http://schemas.microsoft.com/office/drawing/2010/main"/>
                      </a:ext>
                    </a:extLst>
                  </pic:spPr>
                </pic:pic>
              </a:graphicData>
            </a:graphic>
          </wp:inline>
        </w:drawing>
      </w:r>
    </w:p>
    <w:p w14:paraId="60EBD6CF" w14:textId="77777777" w:rsidR="00A65D5A" w:rsidRDefault="00A65D5A" w:rsidP="00A65D5A">
      <w:pPr>
        <w:pStyle w:val="Caption"/>
        <w:spacing w:line="276" w:lineRule="auto"/>
        <w:contextualSpacing w:val="0"/>
      </w:pPr>
      <w:r>
        <w:t xml:space="preserve">Figure </w:t>
      </w:r>
      <w:r>
        <w:fldChar w:fldCharType="begin"/>
      </w:r>
      <w:r>
        <w:instrText xml:space="preserve"> SEQ Figure \* ARABIC </w:instrText>
      </w:r>
      <w:r>
        <w:fldChar w:fldCharType="separate"/>
      </w:r>
      <w:r>
        <w:rPr>
          <w:noProof/>
        </w:rPr>
        <w:t>13</w:t>
      </w:r>
      <w:r>
        <w:rPr>
          <w:noProof/>
        </w:rPr>
        <w:fldChar w:fldCharType="end"/>
      </w:r>
      <w:r>
        <w:t xml:space="preserve"> Inter-utility DS0 Interface PRS</w:t>
      </w:r>
    </w:p>
    <w:p w14:paraId="31F64539" w14:textId="77777777" w:rsidR="004A7FC9" w:rsidRDefault="004A7FC9" w:rsidP="00B7041E">
      <w:pPr>
        <w:pStyle w:val="ListNumber"/>
      </w:pPr>
      <w:r>
        <w:t>Each utility shall use synchronization rules similar to Section IV-C. Pay special attention to the channel bank synchronization rules, described in Section IV-C-9, to avoid timing loops and have timing that is traceable to a Stratum-1 source.</w:t>
      </w:r>
    </w:p>
    <w:p w14:paraId="4FCA5F97" w14:textId="77777777" w:rsidR="004A7FC9" w:rsidRDefault="004A7FC9" w:rsidP="00B7041E">
      <w:pPr>
        <w:pStyle w:val="ListNumber"/>
      </w:pPr>
      <w:r>
        <w:t>If a communication system fails, each utility’s telecom equipment shall be able to automatically reconfigure timing reference sources to maintain traceability to a Stratum-1 PRS. See Section IV-B-2&amp;3 for use of Sync Status Messaging.</w:t>
      </w:r>
    </w:p>
    <w:p w14:paraId="21C2136D" w14:textId="77777777" w:rsidR="004A7FC9" w:rsidRDefault="004A7FC9" w:rsidP="00B7041E">
      <w:pPr>
        <w:pStyle w:val="ListNumber"/>
      </w:pPr>
      <w:r>
        <w:t>DS1 circuits should be tested to ensure they meet the following criteria:</w:t>
      </w:r>
    </w:p>
    <w:p w14:paraId="2D7001D5" w14:textId="77777777" w:rsidR="004A7FC9" w:rsidRDefault="004A7FC9" w:rsidP="00AF44DD">
      <w:pPr>
        <w:pStyle w:val="ListNumber"/>
        <w:numPr>
          <w:ilvl w:val="1"/>
          <w:numId w:val="7"/>
        </w:numPr>
      </w:pPr>
      <w:r>
        <w:t>DS1s must meet ANSI T1.403 section 5.2 requirements on specifications such as transmission line rate + ppm, pulse shape, pulse imbalance, and power level.</w:t>
      </w:r>
    </w:p>
    <w:p w14:paraId="3D031BED" w14:textId="77777777" w:rsidR="004A7FC9" w:rsidRDefault="004A7FC9" w:rsidP="00AF44DD">
      <w:pPr>
        <w:pStyle w:val="ListNumber"/>
        <w:numPr>
          <w:ilvl w:val="1"/>
          <w:numId w:val="7"/>
        </w:numPr>
      </w:pPr>
      <w:r>
        <w:t>B8ZS line coding should be used instead of AMI.</w:t>
      </w:r>
    </w:p>
    <w:p w14:paraId="3B531AE1" w14:textId="77777777" w:rsidR="004A7FC9" w:rsidRDefault="004A7FC9" w:rsidP="00AF44DD">
      <w:pPr>
        <w:pStyle w:val="ListNumber"/>
        <w:numPr>
          <w:ilvl w:val="1"/>
          <w:numId w:val="7"/>
        </w:numPr>
      </w:pPr>
      <w:r>
        <w:lastRenderedPageBreak/>
        <w:t>Super framing (SF) or ESF framing can be used, though each utility involved in the DS1 transport must agree on which framing to use.</w:t>
      </w:r>
    </w:p>
    <w:p w14:paraId="7E3B0406" w14:textId="77777777" w:rsidR="004A7FC9" w:rsidRDefault="004A7FC9" w:rsidP="00AF44DD">
      <w:pPr>
        <w:pStyle w:val="ListNumber"/>
        <w:numPr>
          <w:ilvl w:val="1"/>
          <w:numId w:val="7"/>
        </w:numPr>
      </w:pPr>
      <w:r>
        <w:t>DS1 timing jitter amplitude and wander, measured at either side of the inter-utility plesiochronous interface, shall not exceed unit interval (UI) limits specified in ANSI T1.403 section 6.3.</w:t>
      </w:r>
    </w:p>
    <w:p w14:paraId="391655AA" w14:textId="77777777" w:rsidR="004A7FC9" w:rsidRDefault="004A7FC9" w:rsidP="00AF44DD">
      <w:pPr>
        <w:pStyle w:val="ListNumber"/>
        <w:numPr>
          <w:ilvl w:val="2"/>
          <w:numId w:val="7"/>
        </w:numPr>
      </w:pPr>
      <w:r>
        <w:t>The DS1 signals should be compared with or reference a local Stratum-1 source for jitter and wander limits. Ideally, a local cesium source, portable or permanent, should be used as the reference.</w:t>
      </w:r>
    </w:p>
    <w:p w14:paraId="28E11B6C" w14:textId="77777777" w:rsidR="004A7FC9" w:rsidRDefault="004A7FC9" w:rsidP="00B7041E">
      <w:pPr>
        <w:pStyle w:val="ListNumber"/>
      </w:pPr>
      <w:r>
        <w:t>C37.94 optical interface is recommended for Nx64 Kbps applications. Separate transmit and receive timing signals are not used, as timing is embedded within the information signals. This simplifies the interface and reduces master/slave clock contention issues. The optical interface also isolates a local utility’s communications ground reference from a foreign ground reference. If a C37.94 interface is not possible, a G.703 interface is the next option.</w:t>
      </w:r>
    </w:p>
    <w:p w14:paraId="5EE5CEB5" w14:textId="75D6CD2D" w:rsidR="004A7FC9" w:rsidRDefault="004A7FC9" w:rsidP="00B7041E">
      <w:pPr>
        <w:pStyle w:val="ListNumber"/>
      </w:pPr>
      <w:r>
        <w:t>Due to strict timing requirements, utilities must inform each other when significant synchronization changes, which could affect the performance of inter-utility digital circuits, are planned (i.e</w:t>
      </w:r>
      <w:del w:id="162" w:author="Brooksby, Scott" w:date="2024-04-03T14:06:00Z">
        <w:r w:rsidDel="000F32C3">
          <w:delText xml:space="preserve">.; </w:delText>
        </w:r>
      </w:del>
      <w:ins w:id="163" w:author="Brooksby, Scott" w:date="2024-04-03T14:06:00Z">
        <w:r w:rsidR="000F32C3">
          <w:t xml:space="preserve">., </w:t>
        </w:r>
      </w:ins>
      <w:r>
        <w:t>a local utility retiming a previously floating DS1 by grooming the DS1 using a DCS or channel bank) (See Figure 7).</w:t>
      </w:r>
    </w:p>
    <w:p w14:paraId="3137D2BE" w14:textId="77777777" w:rsidR="004A7FC9" w:rsidRDefault="004A7FC9" w:rsidP="00B7041E">
      <w:pPr>
        <w:pStyle w:val="ListNumber"/>
      </w:pPr>
      <w:r>
        <w:t>RS-232 interfaces should have all the control leads available to allow full “handshaking” between the utilities.</w:t>
      </w:r>
    </w:p>
    <w:p w14:paraId="459C8675" w14:textId="77777777" w:rsidR="004A7FC9" w:rsidRDefault="004A7FC9" w:rsidP="00B7041E">
      <w:pPr>
        <w:pStyle w:val="ListNumber"/>
      </w:pPr>
      <w:r>
        <w:t>As a last resort, back-to-back VF interfaces can be used when synchronization issues cannot be resolved.</w:t>
      </w:r>
    </w:p>
    <w:p w14:paraId="686EC765" w14:textId="77777777" w:rsidR="00B7041E" w:rsidRDefault="004A7FC9" w:rsidP="00B7041E">
      <w:pPr>
        <w:pStyle w:val="ListNumber"/>
      </w:pPr>
      <w:r>
        <w:t>RS-422, RS-449, and RS-485 are becoming obsolete and are not described here.</w:t>
      </w:r>
    </w:p>
    <w:p w14:paraId="20DF22A1" w14:textId="6C2527A5" w:rsidR="004A7FC9" w:rsidRPr="00C66751" w:rsidRDefault="004A7FC9" w:rsidP="00B7041E">
      <w:r>
        <w:br w:type="page"/>
      </w:r>
    </w:p>
    <w:p w14:paraId="2B403216" w14:textId="1A0C68AB" w:rsidR="004A7FC9" w:rsidRDefault="004A7FC9" w:rsidP="004A7FC9">
      <w:pPr>
        <w:pStyle w:val="Heading1"/>
      </w:pPr>
      <w:bookmarkStart w:id="164" w:name="_Toc514144837"/>
      <w:bookmarkStart w:id="165" w:name="_Toc192835557"/>
      <w:r>
        <w:lastRenderedPageBreak/>
        <w:t>Appendix A—References</w:t>
      </w:r>
      <w:bookmarkEnd w:id="164"/>
      <w:bookmarkEnd w:id="165"/>
    </w:p>
    <w:p w14:paraId="58CE474A" w14:textId="05138A09" w:rsidR="004A7FC9" w:rsidRPr="00B7041E" w:rsidRDefault="004A7FC9" w:rsidP="00B7041E">
      <w:r w:rsidRPr="00B7041E">
        <w:t xml:space="preserve">ANSI </w:t>
      </w:r>
      <w:ins w:id="166" w:author="Skidmore, Shaun" w:date="2024-11-15T12:27:00Z">
        <w:r w:rsidR="00976690" w:rsidRPr="007437C1">
          <w:t>ATIS-0900105.03.2013(S2023)</w:t>
        </w:r>
      </w:ins>
      <w:del w:id="167" w:author="Skidmore, Shaun" w:date="2024-11-15T12:27:00Z">
        <w:r w:rsidRPr="00B7041E" w:rsidDel="00976690">
          <w:delText>T1.105.03-2003</w:delText>
        </w:r>
      </w:del>
      <w:r w:rsidRPr="00B7041E">
        <w:t xml:space="preserve">, “Synchronous Optical Network (SONET) </w:t>
      </w:r>
      <w:ins w:id="168" w:author="Skidmore, Shaun" w:date="2024-11-15T12:16:00Z">
        <w:r w:rsidR="007437C1">
          <w:t xml:space="preserve">- </w:t>
        </w:r>
      </w:ins>
      <w:r w:rsidRPr="00B7041E">
        <w:t xml:space="preserve">Jitter </w:t>
      </w:r>
      <w:del w:id="169" w:author="Skidmore, Shaun" w:date="2024-11-15T12:16:00Z">
        <w:r w:rsidRPr="00B7041E" w:rsidDel="007437C1">
          <w:delText>a</w:delText>
        </w:r>
      </w:del>
      <w:ins w:id="170" w:author="Skidmore, Shaun" w:date="2024-11-15T12:16:00Z">
        <w:r w:rsidR="007437C1">
          <w:t>A</w:t>
        </w:r>
      </w:ins>
      <w:r w:rsidRPr="00B7041E">
        <w:t xml:space="preserve">nd Wander </w:t>
      </w:r>
      <w:del w:id="171" w:author="Skidmore, Shaun" w:date="2024-11-15T12:16:00Z">
        <w:r w:rsidRPr="00B7041E" w:rsidDel="007437C1">
          <w:delText>a</w:delText>
        </w:r>
      </w:del>
      <w:ins w:id="172" w:author="Skidmore, Shaun" w:date="2024-11-15T12:16:00Z">
        <w:r w:rsidR="007437C1">
          <w:t>A</w:t>
        </w:r>
      </w:ins>
      <w:r w:rsidRPr="00B7041E">
        <w:t xml:space="preserve">t Network </w:t>
      </w:r>
      <w:del w:id="173" w:author="Skidmore, Shaun" w:date="2024-11-15T12:16:00Z">
        <w:r w:rsidRPr="00B7041E" w:rsidDel="007437C1">
          <w:delText>a</w:delText>
        </w:r>
      </w:del>
      <w:ins w:id="174" w:author="Skidmore, Shaun" w:date="2024-11-15T12:16:00Z">
        <w:r w:rsidR="007437C1">
          <w:t>A</w:t>
        </w:r>
      </w:ins>
      <w:r w:rsidRPr="00B7041E">
        <w:t>nd Equipment Interfaces</w:t>
      </w:r>
      <w:del w:id="175" w:author="Skidmore, Shaun" w:date="2024-11-15T12:21:00Z">
        <w:r w:rsidRPr="00B7041E" w:rsidDel="007437C1">
          <w:delText>.</w:delText>
        </w:r>
      </w:del>
      <w:r w:rsidRPr="00B7041E">
        <w:t>”</w:t>
      </w:r>
    </w:p>
    <w:p w14:paraId="7C91BECA" w14:textId="1EDFFD66" w:rsidR="004A7FC9" w:rsidRPr="00B7041E" w:rsidRDefault="004A7FC9" w:rsidP="00B7041E">
      <w:r w:rsidRPr="00B7041E">
        <w:t xml:space="preserve">ANSI </w:t>
      </w:r>
      <w:ins w:id="176" w:author="Skidmore, Shaun" w:date="2024-11-15T12:26:00Z">
        <w:r w:rsidR="00976690" w:rsidRPr="00976690">
          <w:t>ATIS-0900105.09.2013(S2023)</w:t>
        </w:r>
      </w:ins>
      <w:del w:id="177" w:author="Skidmore, Shaun" w:date="2024-11-15T12:26:00Z">
        <w:r w:rsidRPr="00B7041E" w:rsidDel="00976690">
          <w:delText>T1.105.09-1996 (R2002)</w:delText>
        </w:r>
      </w:del>
      <w:r w:rsidRPr="00B7041E">
        <w:t xml:space="preserve">, “Synchronous Optical Network (SONET) </w:t>
      </w:r>
      <w:ins w:id="178" w:author="Skidmore, Shaun" w:date="2024-11-15T12:21:00Z">
        <w:r w:rsidR="007437C1">
          <w:t xml:space="preserve">– </w:t>
        </w:r>
      </w:ins>
      <w:r w:rsidRPr="00B7041E">
        <w:t>Network</w:t>
      </w:r>
      <w:ins w:id="179" w:author="Skidmore, Shaun" w:date="2024-11-15T12:21:00Z">
        <w:r w:rsidR="007437C1">
          <w:t xml:space="preserve"> Element</w:t>
        </w:r>
      </w:ins>
      <w:r w:rsidRPr="00B7041E">
        <w:t xml:space="preserve"> Timing and Synchronization</w:t>
      </w:r>
      <w:del w:id="180" w:author="Skidmore, Shaun" w:date="2024-11-15T12:21:00Z">
        <w:r w:rsidRPr="00B7041E" w:rsidDel="007437C1">
          <w:delText>.</w:delText>
        </w:r>
      </w:del>
      <w:r w:rsidRPr="00B7041E">
        <w:t>”</w:t>
      </w:r>
    </w:p>
    <w:p w14:paraId="7E515493" w14:textId="25BD3B87" w:rsidR="004A7FC9" w:rsidRPr="00B7041E" w:rsidRDefault="004A7FC9" w:rsidP="00B7041E">
      <w:r w:rsidRPr="00B7041E">
        <w:t>ANSI T1.TR.81-2003, “Synchronization Network Architecture</w:t>
      </w:r>
      <w:del w:id="181" w:author="Skidmore, Shaun" w:date="2024-11-15T12:21:00Z">
        <w:r w:rsidRPr="00B7041E" w:rsidDel="007437C1">
          <w:delText>.</w:delText>
        </w:r>
      </w:del>
      <w:r w:rsidRPr="00B7041E">
        <w:t>”</w:t>
      </w:r>
    </w:p>
    <w:p w14:paraId="11267BB9" w14:textId="36ADC47E" w:rsidR="004A7FC9" w:rsidRPr="00B7041E" w:rsidRDefault="004A7FC9" w:rsidP="00B7041E">
      <w:r w:rsidRPr="00B7041E">
        <w:t>ANSI T1.403</w:t>
      </w:r>
      <w:ins w:id="182" w:author="Skidmore, Shaun" w:date="2024-11-15T12:31:00Z">
        <w:r w:rsidR="00976690">
          <w:t>-1999(R2007)</w:t>
        </w:r>
      </w:ins>
      <w:r w:rsidRPr="00B7041E">
        <w:t xml:space="preserve">, “Network and Customer Installation Interfaces </w:t>
      </w:r>
      <w:ins w:id="183" w:author="Skidmore, Shaun" w:date="2024-11-15T12:32:00Z">
        <w:r w:rsidR="00976690">
          <w:t>-</w:t>
        </w:r>
      </w:ins>
      <w:del w:id="184" w:author="Skidmore, Shaun" w:date="2024-11-15T12:32:00Z">
        <w:r w:rsidRPr="00B7041E" w:rsidDel="00976690">
          <w:delText>–</w:delText>
        </w:r>
      </w:del>
      <w:r w:rsidRPr="00B7041E">
        <w:t xml:space="preserve"> DS1 Electrical Interface</w:t>
      </w:r>
      <w:del w:id="185" w:author="Skidmore, Shaun" w:date="2024-11-15T12:21:00Z">
        <w:r w:rsidRPr="00B7041E" w:rsidDel="007437C1">
          <w:delText>.</w:delText>
        </w:r>
      </w:del>
      <w:r w:rsidRPr="00B7041E">
        <w:t>”</w:t>
      </w:r>
    </w:p>
    <w:p w14:paraId="0C65267A" w14:textId="045DE1DA" w:rsidR="004A7FC9" w:rsidRPr="00B7041E" w:rsidRDefault="004A7FC9" w:rsidP="00B7041E">
      <w:r w:rsidRPr="00B7041E">
        <w:t xml:space="preserve">ITU-T </w:t>
      </w:r>
      <w:del w:id="186" w:author="Skidmore, Shaun" w:date="2024-11-15T12:43:00Z">
        <w:r w:rsidRPr="00B7041E" w:rsidDel="000A1938">
          <w:delText xml:space="preserve">Recommendation </w:delText>
        </w:r>
      </w:del>
      <w:r w:rsidRPr="00B7041E">
        <w:t>G.803</w:t>
      </w:r>
      <w:del w:id="187" w:author="Skidmore, Shaun" w:date="2024-11-15T12:43:00Z">
        <w:r w:rsidRPr="00B7041E" w:rsidDel="000A1938">
          <w:delText>, Mar. 2000</w:delText>
        </w:r>
      </w:del>
      <w:ins w:id="188" w:author="Skidmore, Shaun" w:date="2024-11-15T12:44:00Z">
        <w:r w:rsidR="000A1938">
          <w:t xml:space="preserve"> </w:t>
        </w:r>
      </w:ins>
      <w:ins w:id="189" w:author="Skidmore, Shaun" w:date="2024-11-15T12:43:00Z">
        <w:r w:rsidR="000A1938">
          <w:t>(03</w:t>
        </w:r>
      </w:ins>
      <w:ins w:id="190" w:author="Skidmore, Shaun" w:date="2024-11-15T12:44:00Z">
        <w:r w:rsidR="000A1938">
          <w:t>/2000)</w:t>
        </w:r>
      </w:ins>
      <w:r w:rsidRPr="00B7041E">
        <w:t>, “Architecture of transport networks based on the synchronous digital hierarchy (SDH)</w:t>
      </w:r>
      <w:del w:id="191" w:author="Skidmore, Shaun" w:date="2024-11-15T12:21:00Z">
        <w:r w:rsidRPr="00B7041E" w:rsidDel="007437C1">
          <w:delText>.</w:delText>
        </w:r>
      </w:del>
      <w:r w:rsidRPr="00B7041E">
        <w:t>”</w:t>
      </w:r>
    </w:p>
    <w:p w14:paraId="1F81C7A0" w14:textId="299E010C" w:rsidR="004A7FC9" w:rsidRPr="00B7041E" w:rsidRDefault="004A7FC9" w:rsidP="00B7041E">
      <w:r w:rsidRPr="00B7041E">
        <w:t xml:space="preserve">ITU-T </w:t>
      </w:r>
      <w:del w:id="192" w:author="Skidmore, Shaun" w:date="2024-11-15T12:44:00Z">
        <w:r w:rsidRPr="00B7041E" w:rsidDel="000A1938">
          <w:delText xml:space="preserve">Timing Recommendation </w:delText>
        </w:r>
      </w:del>
      <w:r w:rsidRPr="00B7041E">
        <w:t>G.810</w:t>
      </w:r>
      <w:del w:id="193" w:author="Skidmore, Shaun" w:date="2024-11-15T12:44:00Z">
        <w:r w:rsidRPr="00B7041E" w:rsidDel="000A1938">
          <w:delText>, Aug. 1996</w:delText>
        </w:r>
      </w:del>
      <w:ins w:id="194" w:author="Skidmore, Shaun" w:date="2024-11-15T12:44:00Z">
        <w:r w:rsidR="000A1938">
          <w:t xml:space="preserve"> (08</w:t>
        </w:r>
      </w:ins>
      <w:ins w:id="195" w:author="Skidmore, Shaun" w:date="2024-11-15T12:52:00Z">
        <w:r w:rsidR="000C2F16">
          <w:t>/</w:t>
        </w:r>
      </w:ins>
      <w:ins w:id="196" w:author="Skidmore, Shaun" w:date="2024-11-15T12:44:00Z">
        <w:r w:rsidR="000A1938">
          <w:t>1996)</w:t>
        </w:r>
      </w:ins>
      <w:r w:rsidRPr="00B7041E">
        <w:t>, “Definitions and terminology for synchronization networks</w:t>
      </w:r>
      <w:del w:id="197" w:author="Skidmore, Shaun" w:date="2024-11-15T12:21:00Z">
        <w:r w:rsidRPr="00B7041E" w:rsidDel="007437C1">
          <w:delText>.</w:delText>
        </w:r>
      </w:del>
      <w:r w:rsidRPr="00B7041E">
        <w:t>”</w:t>
      </w:r>
    </w:p>
    <w:p w14:paraId="50D40C88" w14:textId="05CCB6DC" w:rsidR="004A7FC9" w:rsidRPr="00B7041E" w:rsidRDefault="004A7FC9" w:rsidP="00B7041E">
      <w:r w:rsidRPr="00B7041E">
        <w:t xml:space="preserve">ITU-T </w:t>
      </w:r>
      <w:del w:id="198" w:author="Skidmore, Shaun" w:date="2024-11-15T12:45:00Z">
        <w:r w:rsidRPr="00B7041E" w:rsidDel="000A1938">
          <w:delText xml:space="preserve">Recommendation </w:delText>
        </w:r>
      </w:del>
      <w:r w:rsidRPr="00B7041E">
        <w:t>G.811</w:t>
      </w:r>
      <w:del w:id="199" w:author="Skidmore, Shaun" w:date="2024-11-15T12:45:00Z">
        <w:r w:rsidRPr="00B7041E" w:rsidDel="000A1938">
          <w:delText>, Sept. 1997</w:delText>
        </w:r>
      </w:del>
      <w:ins w:id="200" w:author="Skidmore, Shaun" w:date="2024-11-15T12:45:00Z">
        <w:r w:rsidR="000A1938">
          <w:t xml:space="preserve"> (09/1997)</w:t>
        </w:r>
      </w:ins>
      <w:r w:rsidRPr="00B7041E">
        <w:t xml:space="preserve">, “Timing </w:t>
      </w:r>
      <w:ins w:id="201" w:author="Skidmore, Shaun" w:date="2024-11-15T12:46:00Z">
        <w:r w:rsidR="000C2F16">
          <w:t>characteristics of primary reference clocks</w:t>
        </w:r>
      </w:ins>
      <w:del w:id="202" w:author="Skidmore, Shaun" w:date="2024-11-15T12:46:00Z">
        <w:r w:rsidRPr="00B7041E" w:rsidDel="000C2F16">
          <w:delText>requirements at the output of primary reference clocks suitable for plesiochronous operation of international digital links</w:delText>
        </w:r>
      </w:del>
      <w:del w:id="203" w:author="Skidmore, Shaun" w:date="2024-11-15T12:21:00Z">
        <w:r w:rsidRPr="00B7041E" w:rsidDel="007437C1">
          <w:delText>.</w:delText>
        </w:r>
      </w:del>
      <w:r w:rsidRPr="00B7041E">
        <w:t>”</w:t>
      </w:r>
    </w:p>
    <w:p w14:paraId="71F19B37" w14:textId="5AFB874D" w:rsidR="004A7FC9" w:rsidRPr="00B7041E" w:rsidRDefault="004A7FC9" w:rsidP="00B7041E">
      <w:r w:rsidRPr="00B7041E">
        <w:t xml:space="preserve">ITU-T </w:t>
      </w:r>
      <w:del w:id="204" w:author="Skidmore, Shaun" w:date="2024-11-15T12:45:00Z">
        <w:r w:rsidRPr="00B7041E" w:rsidDel="000A1938">
          <w:delText xml:space="preserve">Recommendation </w:delText>
        </w:r>
      </w:del>
      <w:r w:rsidRPr="00B7041E">
        <w:t>G.812</w:t>
      </w:r>
      <w:del w:id="205" w:author="Skidmore, Shaun" w:date="2024-11-15T12:47:00Z">
        <w:r w:rsidRPr="00B7041E" w:rsidDel="000C2F16">
          <w:delText>, June 1998</w:delText>
        </w:r>
      </w:del>
      <w:ins w:id="206" w:author="Skidmore, Shaun" w:date="2024-11-15T12:47:00Z">
        <w:r w:rsidR="000C2F16">
          <w:t xml:space="preserve"> (06/2004)</w:t>
        </w:r>
      </w:ins>
      <w:r w:rsidRPr="00B7041E">
        <w:t>, “Timing requirements of slave clocks suitable for use as node clocks in synchronization networks</w:t>
      </w:r>
      <w:del w:id="207" w:author="Skidmore, Shaun" w:date="2024-11-15T12:21:00Z">
        <w:r w:rsidRPr="00B7041E" w:rsidDel="007437C1">
          <w:delText>.</w:delText>
        </w:r>
      </w:del>
      <w:r w:rsidRPr="00B7041E">
        <w:t>”</w:t>
      </w:r>
    </w:p>
    <w:p w14:paraId="5CDC76B4" w14:textId="51C67C2D" w:rsidR="004A7FC9" w:rsidRPr="00B7041E" w:rsidRDefault="004A7FC9" w:rsidP="00B7041E">
      <w:r w:rsidRPr="00B7041E">
        <w:t xml:space="preserve">ITU-T </w:t>
      </w:r>
      <w:del w:id="208" w:author="Skidmore, Shaun" w:date="2024-11-15T12:45:00Z">
        <w:r w:rsidRPr="00B7041E" w:rsidDel="000A1938">
          <w:delText xml:space="preserve">Recommendation </w:delText>
        </w:r>
      </w:del>
      <w:r w:rsidRPr="00B7041E">
        <w:t>G.813</w:t>
      </w:r>
      <w:del w:id="209" w:author="Skidmore, Shaun" w:date="2024-11-15T12:48:00Z">
        <w:r w:rsidRPr="00B7041E" w:rsidDel="000C2F16">
          <w:delText>, Mar. 2003</w:delText>
        </w:r>
      </w:del>
      <w:ins w:id="210" w:author="Skidmore, Shaun" w:date="2024-11-15T12:48:00Z">
        <w:r w:rsidR="000C2F16">
          <w:t xml:space="preserve"> (03/2003)</w:t>
        </w:r>
      </w:ins>
      <w:r w:rsidRPr="00B7041E">
        <w:t>, “Timing characteristics of SDH equipment slave clocks (SEC)</w:t>
      </w:r>
      <w:del w:id="211" w:author="Skidmore, Shaun" w:date="2024-11-15T12:21:00Z">
        <w:r w:rsidRPr="00B7041E" w:rsidDel="007437C1">
          <w:delText>.</w:delText>
        </w:r>
      </w:del>
      <w:r w:rsidRPr="00B7041E">
        <w:t>”</w:t>
      </w:r>
    </w:p>
    <w:p w14:paraId="10C2BC9F" w14:textId="73BF8271" w:rsidR="004A7FC9" w:rsidRPr="00B7041E" w:rsidRDefault="004A7FC9" w:rsidP="00B7041E">
      <w:r w:rsidRPr="00B7041E">
        <w:t xml:space="preserve">ITU-T </w:t>
      </w:r>
      <w:del w:id="212" w:author="Skidmore, Shaun" w:date="2024-11-15T12:45:00Z">
        <w:r w:rsidRPr="00B7041E" w:rsidDel="000A1938">
          <w:delText xml:space="preserve">Recommendation </w:delText>
        </w:r>
      </w:del>
      <w:r w:rsidRPr="00B7041E">
        <w:t>G.824</w:t>
      </w:r>
      <w:del w:id="213" w:author="Skidmore, Shaun" w:date="2024-11-15T12:49:00Z">
        <w:r w:rsidRPr="00B7041E" w:rsidDel="000C2F16">
          <w:delText>, Mar. 2000</w:delText>
        </w:r>
      </w:del>
      <w:ins w:id="214" w:author="Skidmore, Shaun" w:date="2024-11-15T12:49:00Z">
        <w:r w:rsidR="000C2F16">
          <w:t xml:space="preserve"> (03/2003)</w:t>
        </w:r>
      </w:ins>
      <w:r w:rsidRPr="00B7041E">
        <w:t xml:space="preserve">, “The control of jitter and wander within digital networks which are based </w:t>
      </w:r>
      <w:del w:id="215" w:author="Skidmore, Shaun" w:date="2024-11-15T12:49:00Z">
        <w:r w:rsidRPr="00B7041E" w:rsidDel="000C2F16">
          <w:delText>up</w:delText>
        </w:r>
      </w:del>
      <w:r w:rsidRPr="00B7041E">
        <w:t xml:space="preserve">on the 1544 </w:t>
      </w:r>
      <w:ins w:id="216" w:author="Skidmore, Shaun" w:date="2024-11-15T12:49:00Z">
        <w:r w:rsidR="000C2F16">
          <w:t>kbit/s</w:t>
        </w:r>
      </w:ins>
      <w:del w:id="217" w:author="Skidmore, Shaun" w:date="2024-11-15T12:49:00Z">
        <w:r w:rsidRPr="00B7041E" w:rsidDel="000C2F16">
          <w:delText>Kbps</w:delText>
        </w:r>
      </w:del>
      <w:r w:rsidRPr="00B7041E">
        <w:t xml:space="preserve"> hierarchy</w:t>
      </w:r>
      <w:del w:id="218" w:author="Skidmore, Shaun" w:date="2024-11-15T12:21:00Z">
        <w:r w:rsidRPr="00B7041E" w:rsidDel="007437C1">
          <w:delText>.</w:delText>
        </w:r>
      </w:del>
      <w:r w:rsidRPr="00B7041E">
        <w:t>”</w:t>
      </w:r>
    </w:p>
    <w:p w14:paraId="19CAE273" w14:textId="51D1F2CE" w:rsidR="004A7FC9" w:rsidRPr="00B7041E" w:rsidRDefault="004A7FC9" w:rsidP="00B7041E">
      <w:r w:rsidRPr="00B7041E">
        <w:t xml:space="preserve">ITU-T </w:t>
      </w:r>
      <w:del w:id="219" w:author="Skidmore, Shaun" w:date="2024-11-15T12:45:00Z">
        <w:r w:rsidRPr="00B7041E" w:rsidDel="000A1938">
          <w:delText xml:space="preserve">Recommendation </w:delText>
        </w:r>
      </w:del>
      <w:r w:rsidRPr="00B7041E">
        <w:t>G.825</w:t>
      </w:r>
      <w:del w:id="220" w:author="Skidmore, Shaun" w:date="2024-11-15T12:50:00Z">
        <w:r w:rsidRPr="00B7041E" w:rsidDel="000C2F16">
          <w:delText>, Mar. 2000</w:delText>
        </w:r>
      </w:del>
      <w:ins w:id="221" w:author="Skidmore, Shaun" w:date="2024-11-15T12:50:00Z">
        <w:r w:rsidR="000C2F16">
          <w:t xml:space="preserve"> (03/2003)</w:t>
        </w:r>
      </w:ins>
      <w:r w:rsidRPr="00B7041E">
        <w:t xml:space="preserve">, “The control of jitter and wander within digital networks which are based </w:t>
      </w:r>
      <w:del w:id="222" w:author="Skidmore, Shaun" w:date="2024-11-15T12:50:00Z">
        <w:r w:rsidRPr="00B7041E" w:rsidDel="000C2F16">
          <w:delText>up</w:delText>
        </w:r>
      </w:del>
      <w:r w:rsidRPr="00B7041E">
        <w:t xml:space="preserve">on the synchronous </w:t>
      </w:r>
      <w:del w:id="223" w:author="Skidmore, Shaun" w:date="2024-11-15T12:50:00Z">
        <w:r w:rsidRPr="00B7041E" w:rsidDel="000C2F16">
          <w:delText>SDH</w:delText>
        </w:r>
      </w:del>
      <w:ins w:id="224" w:author="Skidmore, Shaun" w:date="2024-11-15T12:50:00Z">
        <w:r w:rsidR="000C2F16">
          <w:t>digital</w:t>
        </w:r>
      </w:ins>
      <w:r w:rsidRPr="00B7041E">
        <w:t xml:space="preserve"> hierarchy</w:t>
      </w:r>
      <w:ins w:id="225" w:author="Skidmore, Shaun" w:date="2024-11-15T12:50:00Z">
        <w:r w:rsidR="000C2F16">
          <w:t xml:space="preserve"> (SDH)</w:t>
        </w:r>
      </w:ins>
      <w:del w:id="226" w:author="Skidmore, Shaun" w:date="2024-11-15T12:21:00Z">
        <w:r w:rsidRPr="00B7041E" w:rsidDel="007437C1">
          <w:delText>.</w:delText>
        </w:r>
      </w:del>
      <w:r w:rsidRPr="00B7041E">
        <w:t>”</w:t>
      </w:r>
    </w:p>
    <w:p w14:paraId="175E2295" w14:textId="029158FF" w:rsidR="004A7FC9" w:rsidRPr="00B7041E" w:rsidRDefault="004A7FC9" w:rsidP="00B7041E">
      <w:r w:rsidRPr="00B7041E">
        <w:t xml:space="preserve">Telcordia GR-253, </w:t>
      </w:r>
      <w:ins w:id="227" w:author="Skidmore, Shaun" w:date="2024-11-15T12:54:00Z">
        <w:r w:rsidR="000C2F16">
          <w:t xml:space="preserve">Issue </w:t>
        </w:r>
      </w:ins>
      <w:ins w:id="228" w:author="Skidmore, Shaun" w:date="2024-11-15T12:52:00Z">
        <w:r w:rsidR="000C2F16">
          <w:t xml:space="preserve">Number </w:t>
        </w:r>
      </w:ins>
      <w:ins w:id="229" w:author="Skidmore, Shaun" w:date="2024-11-15T12:54:00Z">
        <w:r w:rsidR="000C2F16">
          <w:t>0</w:t>
        </w:r>
      </w:ins>
      <w:ins w:id="230" w:author="Skidmore, Shaun" w:date="2024-11-15T12:52:00Z">
        <w:r w:rsidR="000C2F16">
          <w:t xml:space="preserve">5, </w:t>
        </w:r>
      </w:ins>
      <w:ins w:id="231" w:author="Skidmore, Shaun" w:date="2024-11-15T12:54:00Z">
        <w:r w:rsidR="000C2F16">
          <w:t xml:space="preserve">Issue Date </w:t>
        </w:r>
      </w:ins>
      <w:ins w:id="232" w:author="Skidmore, Shaun" w:date="2024-11-15T12:53:00Z">
        <w:r w:rsidR="000C2F16">
          <w:t>Oct 2009</w:t>
        </w:r>
      </w:ins>
      <w:del w:id="233" w:author="Skidmore, Shaun" w:date="2024-11-15T12:52:00Z">
        <w:r w:rsidRPr="00B7041E" w:rsidDel="000C2F16">
          <w:delText>Rev.2, Jan. 1999</w:delText>
        </w:r>
      </w:del>
      <w:r w:rsidRPr="00B7041E">
        <w:t>, “Synchronous Optical Network (SONET) Transport Systems: Common Generic Criteria</w:t>
      </w:r>
      <w:del w:id="234" w:author="Skidmore, Shaun" w:date="2024-11-15T12:21:00Z">
        <w:r w:rsidRPr="00B7041E" w:rsidDel="007437C1">
          <w:delText>.</w:delText>
        </w:r>
      </w:del>
      <w:r w:rsidRPr="00B7041E">
        <w:t>”</w:t>
      </w:r>
    </w:p>
    <w:p w14:paraId="11616893" w14:textId="50411B18" w:rsidR="004A7FC9" w:rsidRPr="00B7041E" w:rsidRDefault="004A7FC9" w:rsidP="00B7041E">
      <w:r w:rsidRPr="00B7041E">
        <w:t xml:space="preserve">Telcordia GR-378, </w:t>
      </w:r>
      <w:ins w:id="235" w:author="Skidmore, Shaun" w:date="2024-11-15T12:54:00Z">
        <w:r w:rsidR="000C2F16">
          <w:t xml:space="preserve">Issue Number 04, Issue Date </w:t>
        </w:r>
      </w:ins>
      <w:ins w:id="236" w:author="Skidmore, Shaun" w:date="2024-11-15T12:55:00Z">
        <w:r w:rsidR="000C2F16">
          <w:t>Dec</w:t>
        </w:r>
      </w:ins>
      <w:ins w:id="237" w:author="Skidmore, Shaun" w:date="2024-11-15T12:54:00Z">
        <w:r w:rsidR="000C2F16">
          <w:t xml:space="preserve"> 20</w:t>
        </w:r>
      </w:ins>
      <w:ins w:id="238" w:author="Skidmore, Shaun" w:date="2024-11-15T12:55:00Z">
        <w:r w:rsidR="000C2F16">
          <w:t>10</w:t>
        </w:r>
      </w:ins>
      <w:del w:id="239" w:author="Skidmore, Shaun" w:date="2024-11-15T12:53:00Z">
        <w:r w:rsidRPr="00B7041E" w:rsidDel="000C2F16">
          <w:delText>Feb. 1999</w:delText>
        </w:r>
      </w:del>
      <w:r w:rsidRPr="00B7041E">
        <w:t>, “Generic Requirements for Timing Signal Generators</w:t>
      </w:r>
      <w:del w:id="240" w:author="Skidmore, Shaun" w:date="2024-11-15T12:22:00Z">
        <w:r w:rsidRPr="00B7041E" w:rsidDel="007437C1">
          <w:delText>.</w:delText>
        </w:r>
      </w:del>
      <w:r w:rsidRPr="00B7041E">
        <w:t>”</w:t>
      </w:r>
    </w:p>
    <w:p w14:paraId="60F59CF4" w14:textId="0954F3C0" w:rsidR="004A7FC9" w:rsidRPr="00B7041E" w:rsidRDefault="004A7FC9" w:rsidP="00B7041E">
      <w:r w:rsidRPr="00B7041E">
        <w:t xml:space="preserve">Telcordia GR-436, </w:t>
      </w:r>
      <w:ins w:id="241" w:author="Skidmore, Shaun" w:date="2024-11-15T12:56:00Z">
        <w:r w:rsidR="00F018ED">
          <w:t>Issue Number 02, Issue Date Sep 2014</w:t>
        </w:r>
      </w:ins>
      <w:del w:id="242" w:author="Skidmore, Shaun" w:date="2024-11-15T12:56:00Z">
        <w:r w:rsidRPr="00B7041E" w:rsidDel="00F018ED">
          <w:delText>June 1996</w:delText>
        </w:r>
      </w:del>
      <w:r w:rsidRPr="00B7041E">
        <w:t>, “Digital Network Synchronization Plan</w:t>
      </w:r>
      <w:del w:id="243" w:author="Skidmore, Shaun" w:date="2024-11-15T12:22:00Z">
        <w:r w:rsidRPr="00B7041E" w:rsidDel="007437C1">
          <w:delText>.</w:delText>
        </w:r>
      </w:del>
      <w:r w:rsidRPr="00B7041E">
        <w:t>”</w:t>
      </w:r>
    </w:p>
    <w:p w14:paraId="49931668" w14:textId="626114AB" w:rsidR="004A7FC9" w:rsidRPr="00B7041E" w:rsidRDefault="004A7FC9" w:rsidP="00B7041E">
      <w:r w:rsidRPr="00B7041E">
        <w:t>Telcordia GR-499,</w:t>
      </w:r>
      <w:ins w:id="244" w:author="Skidmore, Shaun" w:date="2024-11-15T12:56:00Z">
        <w:r w:rsidR="00F018ED">
          <w:t xml:space="preserve"> Issue Number </w:t>
        </w:r>
      </w:ins>
      <w:ins w:id="245" w:author="Skidmore, Shaun" w:date="2024-11-15T12:57:00Z">
        <w:r w:rsidR="00F018ED">
          <w:t>04</w:t>
        </w:r>
      </w:ins>
      <w:ins w:id="246" w:author="Skidmore, Shaun" w:date="2024-11-15T12:56:00Z">
        <w:r w:rsidR="00F018ED">
          <w:t xml:space="preserve">, Issue Date </w:t>
        </w:r>
      </w:ins>
      <w:ins w:id="247" w:author="Skidmore, Shaun" w:date="2024-11-15T12:57:00Z">
        <w:r w:rsidR="00F018ED">
          <w:t>Nov</w:t>
        </w:r>
      </w:ins>
      <w:ins w:id="248" w:author="Skidmore, Shaun" w:date="2024-11-15T12:56:00Z">
        <w:r w:rsidR="00F018ED">
          <w:t xml:space="preserve"> 2009,</w:t>
        </w:r>
      </w:ins>
      <w:r w:rsidRPr="00B7041E">
        <w:t xml:space="preserve"> “Transport Systems Generic Requirements (TSGR) Common Requirements</w:t>
      </w:r>
      <w:del w:id="249" w:author="Skidmore, Shaun" w:date="2024-11-15T12:22:00Z">
        <w:r w:rsidRPr="00B7041E" w:rsidDel="007437C1">
          <w:delText>.</w:delText>
        </w:r>
      </w:del>
      <w:r w:rsidRPr="00B7041E">
        <w:t>”</w:t>
      </w:r>
    </w:p>
    <w:p w14:paraId="2ACF5E7D" w14:textId="25A1E245" w:rsidR="004A7FC9" w:rsidRPr="00B7041E" w:rsidRDefault="004A7FC9" w:rsidP="00B7041E">
      <w:r w:rsidRPr="00B7041E">
        <w:t xml:space="preserve">Telcordia GR-1244, </w:t>
      </w:r>
      <w:ins w:id="250" w:author="Skidmore, Shaun" w:date="2024-11-15T12:57:00Z">
        <w:r w:rsidR="00F018ED">
          <w:t>Issue Number 04, Issue Date Oct 2009</w:t>
        </w:r>
      </w:ins>
      <w:del w:id="251" w:author="Skidmore, Shaun" w:date="2024-11-15T12:57:00Z">
        <w:r w:rsidRPr="00B7041E" w:rsidDel="00F018ED">
          <w:delText>May 2005</w:delText>
        </w:r>
      </w:del>
      <w:r w:rsidRPr="00B7041E">
        <w:t xml:space="preserve">, “Clocks for the Synchronized Network: </w:t>
      </w:r>
      <w:ins w:id="252" w:author="Skidmore, Shaun" w:date="2024-11-15T12:57:00Z">
        <w:r w:rsidR="00F018ED">
          <w:t xml:space="preserve">Common </w:t>
        </w:r>
      </w:ins>
      <w:r w:rsidRPr="00B7041E">
        <w:t>Generic Criteria</w:t>
      </w:r>
      <w:del w:id="253" w:author="Skidmore, Shaun" w:date="2024-11-15T12:22:00Z">
        <w:r w:rsidRPr="00B7041E" w:rsidDel="007437C1">
          <w:delText>.</w:delText>
        </w:r>
      </w:del>
      <w:r w:rsidRPr="00B7041E">
        <w:t>”</w:t>
      </w:r>
    </w:p>
    <w:p w14:paraId="7068988E" w14:textId="08E08C5D" w:rsidR="004A7FC9" w:rsidRPr="00B7041E" w:rsidRDefault="004A7FC9" w:rsidP="00B7041E">
      <w:r w:rsidRPr="00B7041E">
        <w:lastRenderedPageBreak/>
        <w:t xml:space="preserve">Telcordia GR-2830, </w:t>
      </w:r>
      <w:ins w:id="254" w:author="Skidmore, Shaun" w:date="2024-11-15T12:58:00Z">
        <w:r w:rsidR="00F018ED">
          <w:t>Issue Number 02, Issue Date Dec 1995</w:t>
        </w:r>
      </w:ins>
      <w:del w:id="255" w:author="Skidmore, Shaun" w:date="2024-11-15T12:58:00Z">
        <w:r w:rsidRPr="00B7041E" w:rsidDel="00F018ED">
          <w:delText>Dec. 1995</w:delText>
        </w:r>
      </w:del>
      <w:r w:rsidRPr="00B7041E">
        <w:t>, “Primary Reference Sources: Generic Requirements</w:t>
      </w:r>
      <w:del w:id="256" w:author="Skidmore, Shaun" w:date="2024-11-15T12:22:00Z">
        <w:r w:rsidRPr="00B7041E" w:rsidDel="007437C1">
          <w:delText>.</w:delText>
        </w:r>
      </w:del>
      <w:r w:rsidRPr="00B7041E">
        <w:t>”</w:t>
      </w:r>
    </w:p>
    <w:p w14:paraId="77B173CC" w14:textId="2504F419" w:rsidR="004A7FC9" w:rsidRPr="00B7041E" w:rsidDel="007437C1" w:rsidRDefault="004A7FC9" w:rsidP="00B7041E">
      <w:pPr>
        <w:rPr>
          <w:del w:id="257" w:author="Skidmore, Shaun" w:date="2024-11-15T12:22:00Z"/>
        </w:rPr>
      </w:pPr>
      <w:del w:id="258" w:author="Skidmore, Shaun" w:date="2024-11-15T12:22:00Z">
        <w:r w:rsidRPr="00B7041E" w:rsidDel="007437C1">
          <w:delText>Oscilloquartz Application Note, 06/96, “Synchronisation of the Digital Telephony Network and the Plesiochronous Digital Hierarchy.”, Figure 4.</w:delText>
        </w:r>
      </w:del>
    </w:p>
    <w:p w14:paraId="53E04DF3" w14:textId="27F527A6" w:rsidR="004A7FC9" w:rsidRDefault="004A7FC9">
      <w:r>
        <w:br w:type="page"/>
      </w:r>
    </w:p>
    <w:p w14:paraId="02FEC621" w14:textId="77777777" w:rsidR="004D07B9" w:rsidRPr="008378EC" w:rsidRDefault="004D07B9" w:rsidP="004D07B9"/>
    <w:tbl>
      <w:tblPr>
        <w:tblStyle w:val="TableGrid"/>
        <w:tblW w:w="0" w:type="auto"/>
        <w:tblLook w:val="04A0" w:firstRow="1" w:lastRow="0" w:firstColumn="1" w:lastColumn="0" w:noHBand="0" w:noVBand="1"/>
      </w:tblPr>
      <w:tblGrid>
        <w:gridCol w:w="5125"/>
        <w:gridCol w:w="4945"/>
      </w:tblGrid>
      <w:tr w:rsidR="00240A58" w:rsidRPr="00240A58" w14:paraId="55B5B081" w14:textId="77777777" w:rsidTr="008378EC">
        <w:trPr>
          <w:cantSplit/>
          <w:trHeight w:val="242"/>
        </w:trPr>
        <w:tc>
          <w:tcPr>
            <w:tcW w:w="5125" w:type="dxa"/>
            <w:shd w:val="clear" w:color="auto" w:fill="00395D"/>
          </w:tcPr>
          <w:p w14:paraId="579B9EDC" w14:textId="77777777" w:rsidR="00240A58" w:rsidRPr="008378EC" w:rsidRDefault="00240A58" w:rsidP="008378EC">
            <w:pPr>
              <w:suppressAutoHyphens/>
              <w:jc w:val="center"/>
              <w:rPr>
                <w:rFonts w:asciiTheme="majorHAnsi" w:eastAsia="Calibri" w:hAnsiTheme="majorHAnsi" w:cs="Times New Roman"/>
                <w:b/>
                <w:color w:val="FFFFFF"/>
              </w:rPr>
            </w:pPr>
            <w:r w:rsidRPr="008378EC">
              <w:rPr>
                <w:rFonts w:asciiTheme="majorHAnsi" w:eastAsia="Calibri" w:hAnsiTheme="majorHAnsi" w:cs="Times New Roman"/>
                <w:b/>
                <w:color w:val="FFFFFF"/>
              </w:rPr>
              <w:t>Approving Committee, Entity, or Person</w:t>
            </w:r>
          </w:p>
        </w:tc>
        <w:tc>
          <w:tcPr>
            <w:tcW w:w="4945" w:type="dxa"/>
            <w:shd w:val="clear" w:color="auto" w:fill="00395D"/>
          </w:tcPr>
          <w:p w14:paraId="082A3165" w14:textId="77777777" w:rsidR="00240A58" w:rsidRPr="008378EC" w:rsidRDefault="00240A58" w:rsidP="008378EC">
            <w:pPr>
              <w:suppressAutoHyphens/>
              <w:jc w:val="center"/>
              <w:rPr>
                <w:rFonts w:asciiTheme="majorHAnsi" w:eastAsia="Calibri" w:hAnsiTheme="majorHAnsi" w:cs="Times New Roman"/>
                <w:b/>
                <w:color w:val="FFFFFF"/>
              </w:rPr>
            </w:pPr>
            <w:r w:rsidRPr="008378EC">
              <w:rPr>
                <w:rFonts w:asciiTheme="majorHAnsi" w:eastAsia="Calibri" w:hAnsiTheme="majorHAnsi" w:cs="Times New Roman"/>
                <w:b/>
                <w:color w:val="FFFFFF"/>
              </w:rPr>
              <w:t>Date</w:t>
            </w:r>
          </w:p>
        </w:tc>
      </w:tr>
      <w:tr w:rsidR="00240A58" w:rsidRPr="00240A58" w14:paraId="35B3C789" w14:textId="77777777" w:rsidTr="004D404D">
        <w:trPr>
          <w:cantSplit/>
        </w:trPr>
        <w:tc>
          <w:tcPr>
            <w:tcW w:w="5125" w:type="dxa"/>
          </w:tcPr>
          <w:p w14:paraId="36412346" w14:textId="77777777" w:rsidR="00240A58" w:rsidRPr="00240A58" w:rsidRDefault="00240A58" w:rsidP="008378EC">
            <w:pPr>
              <w:suppressAutoHyphens/>
              <w:spacing w:after="120"/>
              <w:rPr>
                <w:rFonts w:ascii="Calibri" w:eastAsia="Calibri" w:hAnsi="Calibri" w:cs="Times New Roman"/>
              </w:rPr>
            </w:pPr>
          </w:p>
        </w:tc>
        <w:tc>
          <w:tcPr>
            <w:tcW w:w="4945" w:type="dxa"/>
          </w:tcPr>
          <w:p w14:paraId="7BF3092C" w14:textId="77777777" w:rsidR="00240A58" w:rsidRPr="00240A58" w:rsidRDefault="00240A58" w:rsidP="008378EC">
            <w:pPr>
              <w:suppressAutoHyphens/>
              <w:spacing w:after="120"/>
              <w:rPr>
                <w:rFonts w:ascii="Calibri" w:eastAsia="Calibri" w:hAnsi="Calibri" w:cs="Times New Roman"/>
              </w:rPr>
            </w:pPr>
          </w:p>
        </w:tc>
      </w:tr>
      <w:tr w:rsidR="00240A58" w:rsidRPr="00240A58" w14:paraId="197456B9" w14:textId="77777777" w:rsidTr="004D404D">
        <w:trPr>
          <w:cantSplit/>
        </w:trPr>
        <w:tc>
          <w:tcPr>
            <w:tcW w:w="5125" w:type="dxa"/>
          </w:tcPr>
          <w:p w14:paraId="4CFA91A2" w14:textId="77777777" w:rsidR="00240A58" w:rsidRPr="00240A58" w:rsidRDefault="00240A58" w:rsidP="008378EC">
            <w:pPr>
              <w:suppressAutoHyphens/>
              <w:spacing w:after="120"/>
              <w:rPr>
                <w:rFonts w:ascii="Calibri" w:eastAsia="Calibri" w:hAnsi="Calibri" w:cs="Times New Roman"/>
              </w:rPr>
            </w:pPr>
          </w:p>
        </w:tc>
        <w:tc>
          <w:tcPr>
            <w:tcW w:w="4945" w:type="dxa"/>
          </w:tcPr>
          <w:p w14:paraId="43B1DCE7" w14:textId="77777777" w:rsidR="00240A58" w:rsidRPr="00240A58" w:rsidRDefault="00240A58" w:rsidP="008378EC">
            <w:pPr>
              <w:suppressAutoHyphens/>
              <w:spacing w:after="120"/>
              <w:rPr>
                <w:rFonts w:ascii="Calibri" w:eastAsia="Calibri" w:hAnsi="Calibri" w:cs="Times New Roman"/>
              </w:rPr>
            </w:pPr>
          </w:p>
        </w:tc>
      </w:tr>
    </w:tbl>
    <w:p w14:paraId="03BF2139" w14:textId="24F36FB2" w:rsidR="004D404D" w:rsidRPr="004D404D" w:rsidRDefault="004D404D" w:rsidP="00874C70">
      <w:pPr>
        <w:spacing w:line="240" w:lineRule="auto"/>
        <w:rPr>
          <w:i/>
          <w:sz w:val="20"/>
        </w:rPr>
      </w:pPr>
    </w:p>
    <w:sectPr w:rsidR="004D404D" w:rsidRPr="004D404D" w:rsidSect="00FB4420">
      <w:headerReference w:type="even" r:id="rId25"/>
      <w:headerReference w:type="default" r:id="rId26"/>
      <w:footerReference w:type="even" r:id="rId27"/>
      <w:footerReference w:type="default" r:id="rId28"/>
      <w:headerReference w:type="first" r:id="rId29"/>
      <w:footerReference w:type="first" r:id="rId30"/>
      <w:pgSz w:w="12240" w:h="15840"/>
      <w:pgMar w:top="1440" w:right="1080" w:bottom="1440" w:left="1080" w:header="288"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96BC6" w14:textId="77777777" w:rsidR="00320CB1" w:rsidRDefault="00320CB1" w:rsidP="00F82512">
      <w:pPr>
        <w:spacing w:line="240" w:lineRule="auto"/>
      </w:pPr>
      <w:r>
        <w:separator/>
      </w:r>
    </w:p>
    <w:p w14:paraId="51D8812A" w14:textId="77777777" w:rsidR="00320CB1" w:rsidRDefault="00320CB1"/>
  </w:endnote>
  <w:endnote w:type="continuationSeparator" w:id="0">
    <w:p w14:paraId="2560A0DB" w14:textId="77777777" w:rsidR="00320CB1" w:rsidRDefault="00320CB1" w:rsidP="00F82512">
      <w:pPr>
        <w:spacing w:line="240" w:lineRule="auto"/>
      </w:pPr>
      <w:r>
        <w:continuationSeparator/>
      </w:r>
    </w:p>
    <w:p w14:paraId="0707AC3B" w14:textId="77777777" w:rsidR="00320CB1" w:rsidRDefault="00320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Lucida Sans">
    <w:altName w:val="Cambria"/>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27D0" w14:textId="77777777" w:rsidR="004728C0" w:rsidRDefault="00472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3625332"/>
      <w:docPartObj>
        <w:docPartGallery w:val="Page Numbers (Bottom of Page)"/>
        <w:docPartUnique/>
      </w:docPartObj>
    </w:sdtPr>
    <w:sdtEndPr/>
    <w:sdtContent>
      <w:p w14:paraId="0535EA1D" w14:textId="77777777" w:rsidR="00A83E14" w:rsidRPr="004D404D" w:rsidRDefault="00FE6A90" w:rsidP="004D404D">
        <w:pPr>
          <w:pStyle w:val="Footer"/>
        </w:pPr>
        <w:r>
          <w:drawing>
            <wp:inline distT="0" distB="0" distL="0" distR="0" wp14:anchorId="511A096A" wp14:editId="6EE7F834">
              <wp:extent cx="413846" cy="2743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C-LOGO_EVEN.jpg"/>
                      <pic:cNvPicPr/>
                    </pic:nvPicPr>
                    <pic:blipFill>
                      <a:blip r:embed="rId1">
                        <a:extLst>
                          <a:ext uri="{28A0092B-C50C-407E-A947-70E740481C1C}">
                            <a14:useLocalDpi xmlns:a14="http://schemas.microsoft.com/office/drawing/2010/main" val="0"/>
                          </a:ext>
                        </a:extLst>
                      </a:blip>
                      <a:stretch>
                        <a:fillRect/>
                      </a:stretch>
                    </pic:blipFill>
                    <pic:spPr>
                      <a:xfrm>
                        <a:off x="0" y="0"/>
                        <a:ext cx="413846" cy="274320"/>
                      </a:xfrm>
                      <a:prstGeom prst="rect">
                        <a:avLst/>
                      </a:prstGeom>
                    </pic:spPr>
                  </pic:pic>
                </a:graphicData>
              </a:graphic>
            </wp:inline>
          </w:drawing>
        </w:r>
        <w:r w:rsidRPr="00FE6A90">
          <w:rPr>
            <w:u w:val="single"/>
          </w:rPr>
          <w:tab/>
        </w:r>
        <w:r w:rsidRPr="00FE6A90">
          <w:rPr>
            <w:u w:val="single"/>
          </w:rPr>
          <w:tab/>
        </w:r>
        <w:r>
          <w:t xml:space="preserve"> </w:t>
        </w:r>
        <w:r w:rsidR="00F82512" w:rsidRPr="00071EF3">
          <w:rPr>
            <w:b w:val="0"/>
            <w:noProof w:val="0"/>
          </w:rPr>
          <w:fldChar w:fldCharType="begin"/>
        </w:r>
        <w:r w:rsidR="00F82512" w:rsidRPr="00071EF3">
          <w:rPr>
            <w:b w:val="0"/>
          </w:rPr>
          <w:instrText xml:space="preserve"> PAGE   \* MERGEFORMAT </w:instrText>
        </w:r>
        <w:r w:rsidR="00F82512" w:rsidRPr="00071EF3">
          <w:rPr>
            <w:b w:val="0"/>
            <w:noProof w:val="0"/>
          </w:rPr>
          <w:fldChar w:fldCharType="separate"/>
        </w:r>
        <w:r w:rsidR="00D863F6">
          <w:rPr>
            <w:b w:val="0"/>
          </w:rPr>
          <w:t>3</w:t>
        </w:r>
        <w:r w:rsidR="00F82512" w:rsidRPr="00071EF3">
          <w:rPr>
            <w:b w:val="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617B" w14:textId="77777777" w:rsidR="004728C0" w:rsidRDefault="004728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C9FAA" w14:textId="77777777" w:rsidR="00320CB1" w:rsidRDefault="00320CB1" w:rsidP="00D835D4">
      <w:pPr>
        <w:spacing w:line="240" w:lineRule="auto"/>
      </w:pPr>
      <w:r>
        <w:separator/>
      </w:r>
    </w:p>
  </w:footnote>
  <w:footnote w:type="continuationSeparator" w:id="0">
    <w:p w14:paraId="50C01124" w14:textId="77777777" w:rsidR="00320CB1" w:rsidRDefault="00320CB1" w:rsidP="00F82512">
      <w:pPr>
        <w:spacing w:line="240" w:lineRule="auto"/>
      </w:pPr>
      <w:r>
        <w:continuationSeparator/>
      </w:r>
    </w:p>
    <w:p w14:paraId="735E7757" w14:textId="77777777" w:rsidR="00320CB1" w:rsidRDefault="00320C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AD8E5" w14:textId="77777777" w:rsidR="004728C0" w:rsidRDefault="004728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259" w:author="Brooksby, Scott" w:date="2024-04-03T14:08:00Z"/>
  <w:sdt>
    <w:sdtPr>
      <w:id w:val="865795207"/>
      <w:docPartObj>
        <w:docPartGallery w:val="Watermarks"/>
        <w:docPartUnique/>
      </w:docPartObj>
    </w:sdtPr>
    <w:sdtEndPr/>
    <w:sdtContent>
      <w:customXmlInsRangeEnd w:id="259"/>
      <w:p w14:paraId="33D6C3A0" w14:textId="2A463C3C" w:rsidR="00891496" w:rsidRDefault="001F676E" w:rsidP="004D404D">
        <w:pPr>
          <w:pStyle w:val="Header"/>
        </w:pPr>
        <w:ins w:id="260" w:author="Brooksby, Scott" w:date="2024-04-03T14:08:00Z">
          <w:r>
            <w:rPr>
              <w:noProof/>
            </w:rPr>
            <w:pict w14:anchorId="6D229F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261" w:author="Brooksby, Scott" w:date="2024-04-03T14:08:00Z"/>
    </w:sdtContent>
  </w:sdt>
  <w:customXmlInsRangeEnd w:id="261"/>
  <w:p w14:paraId="511BADF6" w14:textId="60712BF5" w:rsidR="00A83E14" w:rsidRDefault="00B413EA" w:rsidP="004D404D">
    <w:pPr>
      <w:pStyle w:val="Header"/>
    </w:pPr>
    <w:r>
      <w:t>Digital Circuits Synchronization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E8568" w14:textId="77777777" w:rsidR="004728C0" w:rsidRDefault="004728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29C62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43107A"/>
    <w:multiLevelType w:val="hybridMultilevel"/>
    <w:tmpl w:val="2EF243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EB769F7"/>
    <w:multiLevelType w:val="hybridMultilevel"/>
    <w:tmpl w:val="B824B572"/>
    <w:lvl w:ilvl="0" w:tplc="743A4F42">
      <w:start w:val="1"/>
      <w:numFmt w:val="bullet"/>
      <w:pStyle w:val="ListBullet31"/>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 w15:restartNumberingAfterBreak="0">
    <w:nsid w:val="40EE242D"/>
    <w:multiLevelType w:val="multilevel"/>
    <w:tmpl w:val="B9AA5D76"/>
    <w:lvl w:ilvl="0">
      <w:start w:val="1"/>
      <w:numFmt w:val="decimal"/>
      <w:pStyle w:val="ListNumb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righ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right"/>
      <w:pPr>
        <w:ind w:left="3960" w:hanging="360"/>
      </w:pPr>
      <w:rPr>
        <w:rFonts w:hint="default"/>
      </w:rPr>
    </w:lvl>
  </w:abstractNum>
  <w:abstractNum w:abstractNumId="4" w15:restartNumberingAfterBreak="0">
    <w:nsid w:val="4BBB1A21"/>
    <w:multiLevelType w:val="multilevel"/>
    <w:tmpl w:val="5796950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pStyle w:val="ListParagraph"/>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5" w15:restartNumberingAfterBreak="0">
    <w:nsid w:val="4C686C72"/>
    <w:multiLevelType w:val="multilevel"/>
    <w:tmpl w:val="08423588"/>
    <w:lvl w:ilvl="0">
      <w:start w:val="1"/>
      <w:numFmt w:val="upperRoman"/>
      <w:pStyle w:val="Heading1"/>
      <w:lvlText w:val="%1."/>
      <w:lvlJc w:val="left"/>
      <w:pPr>
        <w:ind w:left="360" w:hanging="360"/>
      </w:pPr>
      <w:rPr>
        <w:rFonts w:hint="default"/>
        <w:b/>
        <w:i w:val="0"/>
      </w:rPr>
    </w:lvl>
    <w:lvl w:ilvl="1">
      <w:start w:val="1"/>
      <w:numFmt w:val="upperLetter"/>
      <w:pStyle w:val="Heading2"/>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6" w15:restartNumberingAfterBreak="0">
    <w:nsid w:val="6C612410"/>
    <w:multiLevelType w:val="multilevel"/>
    <w:tmpl w:val="64E05B6C"/>
    <w:lvl w:ilvl="0">
      <w:start w:val="1"/>
      <w:numFmt w:val="upperRoman"/>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57773844">
    <w:abstractNumId w:val="5"/>
  </w:num>
  <w:num w:numId="2" w16cid:durableId="1781415079">
    <w:abstractNumId w:val="4"/>
  </w:num>
  <w:num w:numId="3" w16cid:durableId="825631329">
    <w:abstractNumId w:val="0"/>
  </w:num>
  <w:num w:numId="4" w16cid:durableId="1629161437">
    <w:abstractNumId w:val="6"/>
  </w:num>
  <w:num w:numId="5" w16cid:durableId="1702700728">
    <w:abstractNumId w:val="1"/>
  </w:num>
  <w:num w:numId="6" w16cid:durableId="913123157">
    <w:abstractNumId w:val="2"/>
  </w:num>
  <w:num w:numId="7" w16cid:durableId="2095005187">
    <w:abstractNumId w:val="3"/>
  </w:num>
  <w:num w:numId="8" w16cid:durableId="7355880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97222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88079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22371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418077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ooksby, Scott">
    <w15:presenceInfo w15:providerId="None" w15:userId="Brooksby, Scott"/>
  </w15:person>
  <w15:person w15:author="Coleman, Chad">
    <w15:presenceInfo w15:providerId="AD" w15:userId="S::ccoleman@wecc.org::1d3fd261-0435-46a4-9e35-55ba72a12d10"/>
  </w15:person>
  <w15:person w15:author="Skidmore, Shaun">
    <w15:presenceInfo w15:providerId="AD" w15:userId="S::SSkidmore@idahopower.com::a017a1b1-a2d1-4c5d-a94c-897782cf06bf"/>
  </w15:person>
  <w15:person w15:author="Karl Knoll">
    <w15:presenceInfo w15:providerId="AD" w15:userId="S::karl.knoll@pgn.com::5a64d856-5b20-4293-b6fe-46e4e23209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MDQwMbQwNzYwMLdQ0lEKTi0uzszPAymwqAUA6/GVvywAAAA="/>
  </w:docVars>
  <w:rsids>
    <w:rsidRoot w:val="008241C6"/>
    <w:rsid w:val="00011567"/>
    <w:rsid w:val="000273F2"/>
    <w:rsid w:val="000423BD"/>
    <w:rsid w:val="00047BAE"/>
    <w:rsid w:val="00055DB5"/>
    <w:rsid w:val="00067EC8"/>
    <w:rsid w:val="00071EF3"/>
    <w:rsid w:val="000A1755"/>
    <w:rsid w:val="000A1938"/>
    <w:rsid w:val="000B0E6E"/>
    <w:rsid w:val="000C2F16"/>
    <w:rsid w:val="000D6F94"/>
    <w:rsid w:val="000F32C3"/>
    <w:rsid w:val="0010090B"/>
    <w:rsid w:val="001159D4"/>
    <w:rsid w:val="001636D2"/>
    <w:rsid w:val="00192F0C"/>
    <w:rsid w:val="001A2AA1"/>
    <w:rsid w:val="001E6BF7"/>
    <w:rsid w:val="001F676E"/>
    <w:rsid w:val="002010F3"/>
    <w:rsid w:val="0020143D"/>
    <w:rsid w:val="002140A5"/>
    <w:rsid w:val="00240A58"/>
    <w:rsid w:val="00265DEB"/>
    <w:rsid w:val="002B183D"/>
    <w:rsid w:val="002D223E"/>
    <w:rsid w:val="002D79B2"/>
    <w:rsid w:val="002E66BB"/>
    <w:rsid w:val="002F4A4E"/>
    <w:rsid w:val="00302378"/>
    <w:rsid w:val="003150CE"/>
    <w:rsid w:val="00320CB1"/>
    <w:rsid w:val="00323BC9"/>
    <w:rsid w:val="00357222"/>
    <w:rsid w:val="00384E42"/>
    <w:rsid w:val="003A54C2"/>
    <w:rsid w:val="003E1973"/>
    <w:rsid w:val="003E422C"/>
    <w:rsid w:val="0043071A"/>
    <w:rsid w:val="0043738A"/>
    <w:rsid w:val="00447339"/>
    <w:rsid w:val="004728C0"/>
    <w:rsid w:val="00485D04"/>
    <w:rsid w:val="004A7FC9"/>
    <w:rsid w:val="004D07B9"/>
    <w:rsid w:val="004D1F97"/>
    <w:rsid w:val="004D404D"/>
    <w:rsid w:val="004F6469"/>
    <w:rsid w:val="00527BED"/>
    <w:rsid w:val="005410A3"/>
    <w:rsid w:val="005C1749"/>
    <w:rsid w:val="00603CB7"/>
    <w:rsid w:val="00614290"/>
    <w:rsid w:val="00623F9F"/>
    <w:rsid w:val="006360D2"/>
    <w:rsid w:val="00684847"/>
    <w:rsid w:val="006B1682"/>
    <w:rsid w:val="007130D6"/>
    <w:rsid w:val="007437C1"/>
    <w:rsid w:val="00747D38"/>
    <w:rsid w:val="007575D4"/>
    <w:rsid w:val="00761FA8"/>
    <w:rsid w:val="0076219F"/>
    <w:rsid w:val="007E5FE8"/>
    <w:rsid w:val="00803DBA"/>
    <w:rsid w:val="00812EC8"/>
    <w:rsid w:val="00821340"/>
    <w:rsid w:val="008241C6"/>
    <w:rsid w:val="00835422"/>
    <w:rsid w:val="008378EC"/>
    <w:rsid w:val="00857027"/>
    <w:rsid w:val="00874C70"/>
    <w:rsid w:val="00891496"/>
    <w:rsid w:val="00891BBF"/>
    <w:rsid w:val="008A58EA"/>
    <w:rsid w:val="008B51E5"/>
    <w:rsid w:val="008E7DAF"/>
    <w:rsid w:val="008F20B1"/>
    <w:rsid w:val="008F3E53"/>
    <w:rsid w:val="00900322"/>
    <w:rsid w:val="00950151"/>
    <w:rsid w:val="00976690"/>
    <w:rsid w:val="009A4D48"/>
    <w:rsid w:val="009C537F"/>
    <w:rsid w:val="009D5609"/>
    <w:rsid w:val="00A00E56"/>
    <w:rsid w:val="00A20990"/>
    <w:rsid w:val="00A405B8"/>
    <w:rsid w:val="00A65D5A"/>
    <w:rsid w:val="00A83E14"/>
    <w:rsid w:val="00AA5519"/>
    <w:rsid w:val="00AD3D5E"/>
    <w:rsid w:val="00AF44DD"/>
    <w:rsid w:val="00B156F0"/>
    <w:rsid w:val="00B24CF2"/>
    <w:rsid w:val="00B26701"/>
    <w:rsid w:val="00B413EA"/>
    <w:rsid w:val="00B44DA3"/>
    <w:rsid w:val="00B7041E"/>
    <w:rsid w:val="00BA7DBE"/>
    <w:rsid w:val="00BB420E"/>
    <w:rsid w:val="00C02173"/>
    <w:rsid w:val="00C127F1"/>
    <w:rsid w:val="00C53416"/>
    <w:rsid w:val="00CF65D7"/>
    <w:rsid w:val="00CF774D"/>
    <w:rsid w:val="00D835D4"/>
    <w:rsid w:val="00D863F6"/>
    <w:rsid w:val="00EA2394"/>
    <w:rsid w:val="00EB23D0"/>
    <w:rsid w:val="00EF4679"/>
    <w:rsid w:val="00EF6C78"/>
    <w:rsid w:val="00F018ED"/>
    <w:rsid w:val="00F019F4"/>
    <w:rsid w:val="00F026D0"/>
    <w:rsid w:val="00F15852"/>
    <w:rsid w:val="00F23C9B"/>
    <w:rsid w:val="00F41338"/>
    <w:rsid w:val="00F82512"/>
    <w:rsid w:val="00F853EC"/>
    <w:rsid w:val="00FB4420"/>
    <w:rsid w:val="00FE6A90"/>
    <w:rsid w:val="00FF19FB"/>
    <w:rsid w:val="00FF7E1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4DA17"/>
  <w15:chartTrackingRefBased/>
  <w15:docId w15:val="{660D04EB-AF92-4C28-B8DD-4D56B594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322"/>
  </w:style>
  <w:style w:type="paragraph" w:styleId="Heading1">
    <w:name w:val="heading 1"/>
    <w:basedOn w:val="ListParagraph"/>
    <w:next w:val="Normal"/>
    <w:link w:val="Heading1Char"/>
    <w:uiPriority w:val="9"/>
    <w:qFormat/>
    <w:rsid w:val="00055DB5"/>
    <w:pPr>
      <w:keepNext/>
      <w:keepLines/>
      <w:numPr>
        <w:ilvl w:val="0"/>
        <w:numId w:val="1"/>
      </w:numPr>
      <w:pBdr>
        <w:bottom w:val="single" w:sz="12" w:space="1" w:color="auto"/>
      </w:pBdr>
      <w:spacing w:before="240"/>
      <w:outlineLvl w:val="0"/>
    </w:pPr>
    <w:rPr>
      <w:rFonts w:asciiTheme="majorHAnsi" w:hAnsiTheme="majorHAnsi"/>
      <w:b/>
      <w:sz w:val="26"/>
      <w:szCs w:val="28"/>
    </w:rPr>
  </w:style>
  <w:style w:type="paragraph" w:styleId="Heading2">
    <w:name w:val="heading 2"/>
    <w:basedOn w:val="Heading1"/>
    <w:next w:val="Normal"/>
    <w:link w:val="Heading2Char"/>
    <w:unhideWhenUsed/>
    <w:qFormat/>
    <w:rsid w:val="00357222"/>
    <w:pPr>
      <w:numPr>
        <w:ilvl w:val="1"/>
      </w:numPr>
      <w:pBdr>
        <w:bottom w:val="none" w:sz="0" w:space="0" w:color="auto"/>
      </w:pBdr>
      <w:outlineLvl w:val="1"/>
    </w:pPr>
  </w:style>
  <w:style w:type="paragraph" w:styleId="Heading3">
    <w:name w:val="heading 3"/>
    <w:basedOn w:val="Heading1"/>
    <w:next w:val="Normal"/>
    <w:link w:val="Heading3Char"/>
    <w:unhideWhenUsed/>
    <w:qFormat/>
    <w:rsid w:val="00485D04"/>
    <w:pPr>
      <w:numPr>
        <w:ilvl w:val="2"/>
      </w:numPr>
      <w:pBdr>
        <w:bottom w:val="none" w:sz="0" w:space="0" w:color="auto"/>
      </w:pBdr>
      <w:spacing w:before="120" w:after="0"/>
      <w:contextualSpacing w:val="0"/>
      <w:outlineLvl w:val="2"/>
    </w:pPr>
    <w:rPr>
      <w:rFonts w:asciiTheme="minorHAnsi" w:hAnsiTheme="minorHAnsi"/>
      <w:sz w:val="22"/>
    </w:rPr>
  </w:style>
  <w:style w:type="paragraph" w:styleId="Heading4">
    <w:name w:val="heading 4"/>
    <w:basedOn w:val="Normal"/>
    <w:next w:val="Normal"/>
    <w:link w:val="Heading4Char"/>
    <w:uiPriority w:val="9"/>
    <w:unhideWhenUsed/>
    <w:qFormat/>
    <w:rsid w:val="009A4D48"/>
    <w:pPr>
      <w:keepNext/>
      <w:keepLines/>
      <w:spacing w:before="24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semiHidden/>
    <w:unhideWhenUsed/>
    <w:rsid w:val="004A7FC9"/>
    <w:pPr>
      <w:keepNext/>
      <w:keepLines/>
      <w:numPr>
        <w:ilvl w:val="4"/>
        <w:numId w:val="4"/>
      </w:numPr>
      <w:suppressAutoHyphens/>
      <w:spacing w:before="200" w:after="0"/>
      <w:outlineLvl w:val="4"/>
    </w:pPr>
    <w:rPr>
      <w:rFonts w:asciiTheme="majorHAnsi" w:eastAsiaTheme="majorEastAsia" w:hAnsiTheme="majorHAnsi" w:cstheme="majorBidi"/>
      <w:color w:val="001C2E" w:themeColor="accent1" w:themeShade="7F"/>
      <w:sz w:val="24"/>
    </w:rPr>
  </w:style>
  <w:style w:type="paragraph" w:styleId="Heading6">
    <w:name w:val="heading 6"/>
    <w:basedOn w:val="Normal"/>
    <w:next w:val="Normal"/>
    <w:link w:val="Heading6Char"/>
    <w:semiHidden/>
    <w:unhideWhenUsed/>
    <w:qFormat/>
    <w:rsid w:val="004A7FC9"/>
    <w:pPr>
      <w:numPr>
        <w:ilvl w:val="5"/>
        <w:numId w:val="4"/>
      </w:numPr>
      <w:spacing w:after="200"/>
      <w:outlineLvl w:val="5"/>
    </w:pPr>
    <w:rPr>
      <w:rFonts w:ascii="Arial" w:eastAsia="Times New Roman" w:hAnsi="Arial" w:cs="Times New Roman"/>
      <w:b/>
      <w:sz w:val="32"/>
      <w:szCs w:val="20"/>
    </w:rPr>
  </w:style>
  <w:style w:type="paragraph" w:styleId="Heading7">
    <w:name w:val="heading 7"/>
    <w:basedOn w:val="Normal"/>
    <w:next w:val="Normal"/>
    <w:link w:val="Heading7Char"/>
    <w:uiPriority w:val="9"/>
    <w:semiHidden/>
    <w:unhideWhenUsed/>
    <w:qFormat/>
    <w:rsid w:val="004A7FC9"/>
    <w:pPr>
      <w:keepNext/>
      <w:keepLines/>
      <w:numPr>
        <w:ilvl w:val="6"/>
        <w:numId w:val="4"/>
      </w:numPr>
      <w:suppressAutoHyphens/>
      <w:spacing w:before="200" w:after="0"/>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4A7FC9"/>
    <w:pPr>
      <w:keepNext/>
      <w:keepLines/>
      <w:numPr>
        <w:ilvl w:val="7"/>
        <w:numId w:val="4"/>
      </w:numPr>
      <w:suppressAutoHyphen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A7FC9"/>
    <w:pPr>
      <w:keepNext/>
      <w:keepLines/>
      <w:numPr>
        <w:ilvl w:val="8"/>
        <w:numId w:val="4"/>
      </w:numPr>
      <w:suppressAutoHyphen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496"/>
    <w:pPr>
      <w:tabs>
        <w:tab w:val="center" w:pos="4680"/>
        <w:tab w:val="right" w:pos="10080"/>
      </w:tabs>
      <w:spacing w:before="120"/>
      <w:jc w:val="right"/>
    </w:pPr>
    <w:rPr>
      <w:rFonts w:ascii="Lucida Sans" w:hAnsi="Lucida Sans"/>
      <w:b/>
      <w:color w:val="00395D"/>
      <w:szCs w:val="24"/>
    </w:rPr>
  </w:style>
  <w:style w:type="character" w:customStyle="1" w:styleId="HeaderChar">
    <w:name w:val="Header Char"/>
    <w:basedOn w:val="DefaultParagraphFont"/>
    <w:link w:val="Header"/>
    <w:uiPriority w:val="99"/>
    <w:rsid w:val="00891496"/>
    <w:rPr>
      <w:rFonts w:ascii="Lucida Sans" w:hAnsi="Lucida Sans"/>
      <w:b/>
      <w:color w:val="00395D"/>
      <w:szCs w:val="24"/>
    </w:rPr>
  </w:style>
  <w:style w:type="paragraph" w:styleId="Footer">
    <w:name w:val="footer"/>
    <w:basedOn w:val="Normal"/>
    <w:link w:val="FooterChar"/>
    <w:uiPriority w:val="99"/>
    <w:unhideWhenUsed/>
    <w:rsid w:val="004D404D"/>
    <w:pPr>
      <w:tabs>
        <w:tab w:val="center" w:pos="5040"/>
        <w:tab w:val="right" w:pos="10080"/>
      </w:tabs>
      <w:spacing w:line="240" w:lineRule="auto"/>
    </w:pPr>
    <w:rPr>
      <w:rFonts w:ascii="Lucida Sans" w:hAnsi="Lucida Sans"/>
      <w:b/>
      <w:noProof/>
      <w:color w:val="00395D"/>
      <w:szCs w:val="24"/>
    </w:rPr>
  </w:style>
  <w:style w:type="character" w:customStyle="1" w:styleId="FooterChar">
    <w:name w:val="Footer Char"/>
    <w:basedOn w:val="DefaultParagraphFont"/>
    <w:link w:val="Footer"/>
    <w:uiPriority w:val="99"/>
    <w:rsid w:val="004D404D"/>
    <w:rPr>
      <w:rFonts w:ascii="Lucida Sans" w:hAnsi="Lucida Sans"/>
      <w:b/>
      <w:noProof/>
      <w:color w:val="00395D"/>
      <w:sz w:val="24"/>
      <w:szCs w:val="24"/>
    </w:rPr>
  </w:style>
  <w:style w:type="character" w:customStyle="1" w:styleId="Heading1Char">
    <w:name w:val="Heading 1 Char"/>
    <w:basedOn w:val="DefaultParagraphFont"/>
    <w:link w:val="Heading1"/>
    <w:uiPriority w:val="9"/>
    <w:rsid w:val="00055DB5"/>
    <w:rPr>
      <w:rFonts w:asciiTheme="majorHAnsi" w:hAnsiTheme="majorHAnsi"/>
      <w:b/>
      <w:sz w:val="26"/>
      <w:szCs w:val="28"/>
    </w:rPr>
  </w:style>
  <w:style w:type="character" w:styleId="Hyperlink">
    <w:name w:val="Hyperlink"/>
    <w:basedOn w:val="DefaultParagraphFont"/>
    <w:uiPriority w:val="99"/>
    <w:unhideWhenUsed/>
    <w:qFormat/>
    <w:rsid w:val="00323BC9"/>
    <w:rPr>
      <w:color w:val="0000FF" w:themeColor="hyperlink"/>
      <w:u w:val="single"/>
    </w:rPr>
  </w:style>
  <w:style w:type="paragraph" w:styleId="ListParagraph">
    <w:name w:val="List Paragraph"/>
    <w:basedOn w:val="Normal"/>
    <w:link w:val="ListParagraphChar"/>
    <w:uiPriority w:val="34"/>
    <w:qFormat/>
    <w:rsid w:val="00D863F6"/>
    <w:pPr>
      <w:numPr>
        <w:ilvl w:val="2"/>
        <w:numId w:val="2"/>
      </w:numPr>
      <w:suppressAutoHyphens/>
      <w:contextualSpacing/>
    </w:pPr>
  </w:style>
  <w:style w:type="character" w:styleId="CommentReference">
    <w:name w:val="annotation reference"/>
    <w:basedOn w:val="DefaultParagraphFont"/>
    <w:uiPriority w:val="99"/>
    <w:semiHidden/>
    <w:unhideWhenUsed/>
    <w:rsid w:val="004D1F97"/>
    <w:rPr>
      <w:sz w:val="16"/>
      <w:szCs w:val="16"/>
    </w:rPr>
  </w:style>
  <w:style w:type="paragraph" w:styleId="CommentText">
    <w:name w:val="annotation text"/>
    <w:basedOn w:val="Normal"/>
    <w:link w:val="CommentTextChar"/>
    <w:uiPriority w:val="99"/>
    <w:unhideWhenUsed/>
    <w:rsid w:val="004D1F97"/>
    <w:pPr>
      <w:spacing w:line="240" w:lineRule="auto"/>
    </w:pPr>
    <w:rPr>
      <w:sz w:val="20"/>
      <w:szCs w:val="20"/>
    </w:rPr>
  </w:style>
  <w:style w:type="character" w:customStyle="1" w:styleId="CommentTextChar">
    <w:name w:val="Comment Text Char"/>
    <w:basedOn w:val="DefaultParagraphFont"/>
    <w:link w:val="CommentText"/>
    <w:uiPriority w:val="99"/>
    <w:rsid w:val="004D1F97"/>
    <w:rPr>
      <w:sz w:val="20"/>
      <w:szCs w:val="20"/>
    </w:rPr>
  </w:style>
  <w:style w:type="paragraph" w:styleId="CommentSubject">
    <w:name w:val="annotation subject"/>
    <w:basedOn w:val="CommentText"/>
    <w:next w:val="CommentText"/>
    <w:link w:val="CommentSubjectChar"/>
    <w:uiPriority w:val="99"/>
    <w:semiHidden/>
    <w:unhideWhenUsed/>
    <w:rsid w:val="004D1F97"/>
    <w:rPr>
      <w:b/>
      <w:bCs/>
    </w:rPr>
  </w:style>
  <w:style w:type="character" w:customStyle="1" w:styleId="CommentSubjectChar">
    <w:name w:val="Comment Subject Char"/>
    <w:basedOn w:val="CommentTextChar"/>
    <w:link w:val="CommentSubject"/>
    <w:uiPriority w:val="99"/>
    <w:semiHidden/>
    <w:rsid w:val="004D1F97"/>
    <w:rPr>
      <w:b/>
      <w:bCs/>
      <w:sz w:val="20"/>
      <w:szCs w:val="20"/>
    </w:rPr>
  </w:style>
  <w:style w:type="paragraph" w:styleId="BalloonText">
    <w:name w:val="Balloon Text"/>
    <w:basedOn w:val="Normal"/>
    <w:link w:val="BalloonTextChar"/>
    <w:uiPriority w:val="99"/>
    <w:semiHidden/>
    <w:unhideWhenUsed/>
    <w:rsid w:val="004D1F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F97"/>
    <w:rPr>
      <w:rFonts w:ascii="Segoe UI" w:hAnsi="Segoe UI" w:cs="Segoe UI"/>
      <w:sz w:val="18"/>
      <w:szCs w:val="18"/>
    </w:rPr>
  </w:style>
  <w:style w:type="paragraph" w:styleId="Title">
    <w:name w:val="Title"/>
    <w:basedOn w:val="Normal"/>
    <w:next w:val="Normal"/>
    <w:link w:val="TitleChar"/>
    <w:uiPriority w:val="10"/>
    <w:qFormat/>
    <w:rsid w:val="00684847"/>
    <w:pPr>
      <w:jc w:val="center"/>
    </w:pPr>
    <w:rPr>
      <w:rFonts w:asciiTheme="majorHAnsi" w:hAnsiTheme="majorHAnsi"/>
      <w:b/>
      <w:sz w:val="32"/>
      <w:szCs w:val="32"/>
    </w:rPr>
  </w:style>
  <w:style w:type="character" w:customStyle="1" w:styleId="TitleChar">
    <w:name w:val="Title Char"/>
    <w:basedOn w:val="DefaultParagraphFont"/>
    <w:link w:val="Title"/>
    <w:uiPriority w:val="10"/>
    <w:rsid w:val="00684847"/>
    <w:rPr>
      <w:rFonts w:asciiTheme="majorHAnsi" w:hAnsiTheme="majorHAnsi"/>
      <w:b/>
      <w:sz w:val="32"/>
      <w:szCs w:val="32"/>
    </w:rPr>
  </w:style>
  <w:style w:type="character" w:customStyle="1" w:styleId="Heading2Char">
    <w:name w:val="Heading 2 Char"/>
    <w:basedOn w:val="DefaultParagraphFont"/>
    <w:link w:val="Heading2"/>
    <w:rsid w:val="00357222"/>
    <w:rPr>
      <w:rFonts w:asciiTheme="majorHAnsi" w:hAnsiTheme="majorHAnsi"/>
      <w:b/>
      <w:sz w:val="26"/>
      <w:szCs w:val="28"/>
    </w:rPr>
  </w:style>
  <w:style w:type="character" w:customStyle="1" w:styleId="Heading3Char">
    <w:name w:val="Heading 3 Char"/>
    <w:basedOn w:val="DefaultParagraphFont"/>
    <w:link w:val="Heading3"/>
    <w:rsid w:val="00485D04"/>
    <w:rPr>
      <w:b/>
      <w:szCs w:val="28"/>
    </w:rPr>
  </w:style>
  <w:style w:type="character" w:customStyle="1" w:styleId="Heading4Char">
    <w:name w:val="Heading 4 Char"/>
    <w:basedOn w:val="DefaultParagraphFont"/>
    <w:link w:val="Heading4"/>
    <w:uiPriority w:val="9"/>
    <w:rsid w:val="009A4D48"/>
    <w:rPr>
      <w:rFonts w:asciiTheme="majorHAnsi" w:eastAsiaTheme="majorEastAsia" w:hAnsiTheme="majorHAnsi" w:cstheme="majorBidi"/>
      <w:i/>
      <w:iCs/>
      <w:color w:val="000000" w:themeColor="text1"/>
    </w:rPr>
  </w:style>
  <w:style w:type="paragraph" w:styleId="Subtitle">
    <w:name w:val="Subtitle"/>
    <w:basedOn w:val="Normal"/>
    <w:next w:val="Normal"/>
    <w:link w:val="SubtitleChar"/>
    <w:uiPriority w:val="11"/>
    <w:qFormat/>
    <w:rsid w:val="00684847"/>
    <w:pPr>
      <w:numPr>
        <w:ilvl w:val="1"/>
      </w:numPr>
      <w:jc w:val="center"/>
    </w:pPr>
    <w:rPr>
      <w:rFonts w:ascii="Palatino Linotype" w:eastAsiaTheme="minorEastAsia" w:hAnsi="Palatino Linotype"/>
      <w:color w:val="000000" w:themeColor="text1"/>
      <w:spacing w:val="15"/>
      <w:sz w:val="26"/>
      <w:szCs w:val="26"/>
    </w:rPr>
  </w:style>
  <w:style w:type="character" w:customStyle="1" w:styleId="SubtitleChar">
    <w:name w:val="Subtitle Char"/>
    <w:basedOn w:val="DefaultParagraphFont"/>
    <w:link w:val="Subtitle"/>
    <w:uiPriority w:val="11"/>
    <w:rsid w:val="00684847"/>
    <w:rPr>
      <w:rFonts w:ascii="Palatino Linotype" w:eastAsiaTheme="minorEastAsia" w:hAnsi="Palatino Linotype"/>
      <w:color w:val="000000" w:themeColor="text1"/>
      <w:spacing w:val="15"/>
      <w:sz w:val="26"/>
      <w:szCs w:val="26"/>
    </w:rPr>
  </w:style>
  <w:style w:type="paragraph" w:customStyle="1" w:styleId="Normal2">
    <w:name w:val="Normal 2"/>
    <w:basedOn w:val="Normal"/>
    <w:link w:val="Normal2Char"/>
    <w:qFormat/>
    <w:rsid w:val="00485D04"/>
    <w:pPr>
      <w:ind w:left="360"/>
    </w:pPr>
  </w:style>
  <w:style w:type="paragraph" w:customStyle="1" w:styleId="BulletList2">
    <w:name w:val="Bullet List 2"/>
    <w:basedOn w:val="ListParagraph"/>
    <w:link w:val="BulletList2Char"/>
    <w:rsid w:val="00684847"/>
    <w:pPr>
      <w:ind w:left="720"/>
    </w:pPr>
  </w:style>
  <w:style w:type="character" w:customStyle="1" w:styleId="Normal2Char">
    <w:name w:val="Normal 2 Char"/>
    <w:basedOn w:val="DefaultParagraphFont"/>
    <w:link w:val="Normal2"/>
    <w:rsid w:val="00485D04"/>
  </w:style>
  <w:style w:type="table" w:styleId="TableGrid">
    <w:name w:val="Table Grid"/>
    <w:basedOn w:val="TableNormal"/>
    <w:uiPriority w:val="59"/>
    <w:rsid w:val="00684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863F6"/>
  </w:style>
  <w:style w:type="character" w:customStyle="1" w:styleId="BulletList2Char">
    <w:name w:val="Bullet List 2 Char"/>
    <w:basedOn w:val="ListParagraphChar"/>
    <w:link w:val="BulletList2"/>
    <w:rsid w:val="00684847"/>
  </w:style>
  <w:style w:type="paragraph" w:customStyle="1" w:styleId="Disclaimer">
    <w:name w:val="Disclaimer"/>
    <w:basedOn w:val="Normal"/>
    <w:link w:val="DisclaimerChar"/>
    <w:rsid w:val="004D404D"/>
    <w:rPr>
      <w:rFonts w:ascii="Palatino Linotype" w:eastAsia="Calibri" w:hAnsi="Palatino Linotype" w:cs="Times New Roman"/>
      <w:i/>
      <w:sz w:val="20"/>
    </w:rPr>
  </w:style>
  <w:style w:type="paragraph" w:customStyle="1" w:styleId="StyleDisclaimerLinespacingsingle">
    <w:name w:val="Style Disclaimer + Line spacing:  single"/>
    <w:basedOn w:val="Disclaimer"/>
    <w:rsid w:val="004D404D"/>
    <w:pPr>
      <w:spacing w:line="240" w:lineRule="auto"/>
    </w:pPr>
    <w:rPr>
      <w:rFonts w:eastAsia="Times New Roman"/>
      <w:iCs/>
      <w:szCs w:val="20"/>
    </w:rPr>
  </w:style>
  <w:style w:type="character" w:customStyle="1" w:styleId="DisclaimerChar">
    <w:name w:val="Disclaimer Char"/>
    <w:basedOn w:val="DefaultParagraphFont"/>
    <w:link w:val="Disclaimer"/>
    <w:rsid w:val="004D404D"/>
    <w:rPr>
      <w:rFonts w:ascii="Palatino Linotype" w:eastAsia="Calibri" w:hAnsi="Palatino Linotype" w:cs="Times New Roman"/>
      <w:i/>
      <w:sz w:val="20"/>
    </w:rPr>
  </w:style>
  <w:style w:type="paragraph" w:styleId="TOC1">
    <w:name w:val="toc 1"/>
    <w:basedOn w:val="Normal"/>
    <w:next w:val="Normal"/>
    <w:autoRedefine/>
    <w:uiPriority w:val="39"/>
    <w:unhideWhenUsed/>
    <w:qFormat/>
    <w:rsid w:val="009D5609"/>
    <w:pPr>
      <w:tabs>
        <w:tab w:val="left" w:pos="480"/>
        <w:tab w:val="right" w:leader="dot" w:pos="10070"/>
      </w:tabs>
      <w:spacing w:after="100"/>
    </w:pPr>
    <w:rPr>
      <w:b/>
      <w:noProof/>
    </w:rPr>
  </w:style>
  <w:style w:type="paragraph" w:styleId="TOC2">
    <w:name w:val="toc 2"/>
    <w:basedOn w:val="Normal"/>
    <w:next w:val="Normal"/>
    <w:autoRedefine/>
    <w:uiPriority w:val="39"/>
    <w:unhideWhenUsed/>
    <w:qFormat/>
    <w:rsid w:val="009D5609"/>
    <w:pPr>
      <w:tabs>
        <w:tab w:val="left" w:pos="880"/>
        <w:tab w:val="right" w:leader="dot" w:pos="10070"/>
      </w:tabs>
      <w:spacing w:after="100"/>
      <w:ind w:left="240"/>
    </w:pPr>
    <w:rPr>
      <w:noProof/>
    </w:rPr>
  </w:style>
  <w:style w:type="paragraph" w:styleId="TOC3">
    <w:name w:val="toc 3"/>
    <w:basedOn w:val="Normal"/>
    <w:next w:val="Normal"/>
    <w:autoRedefine/>
    <w:uiPriority w:val="39"/>
    <w:unhideWhenUsed/>
    <w:rsid w:val="009D5609"/>
    <w:pPr>
      <w:tabs>
        <w:tab w:val="left" w:pos="1320"/>
        <w:tab w:val="right" w:leader="dot" w:pos="10070"/>
      </w:tabs>
      <w:spacing w:after="100"/>
      <w:ind w:left="480"/>
    </w:pPr>
    <w:rPr>
      <w:noProof/>
    </w:rPr>
  </w:style>
  <w:style w:type="paragraph" w:styleId="TOCHeading">
    <w:name w:val="TOC Heading"/>
    <w:basedOn w:val="Heading1"/>
    <w:next w:val="Normal"/>
    <w:uiPriority w:val="39"/>
    <w:unhideWhenUsed/>
    <w:qFormat/>
    <w:rsid w:val="00857027"/>
    <w:pPr>
      <w:numPr>
        <w:numId w:val="0"/>
      </w:numPr>
      <w:pBdr>
        <w:bottom w:val="none" w:sz="0" w:space="0" w:color="auto"/>
      </w:pBdr>
      <w:suppressAutoHyphens w:val="0"/>
      <w:contextualSpacing w:val="0"/>
      <w:outlineLvl w:val="9"/>
    </w:pPr>
    <w:rPr>
      <w:rFonts w:eastAsiaTheme="majorEastAsia" w:cstheme="majorBidi"/>
      <w:color w:val="002A45" w:themeColor="accent1" w:themeShade="BF"/>
      <w:sz w:val="32"/>
      <w:szCs w:val="32"/>
    </w:rPr>
  </w:style>
  <w:style w:type="table" w:customStyle="1" w:styleId="WECCTable">
    <w:name w:val="WECC Table"/>
    <w:basedOn w:val="ListTable3-Accent1"/>
    <w:uiPriority w:val="99"/>
    <w:rsid w:val="00302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Lucida Sans" w:hAnsi="Lucida Sans"/>
        <w:b/>
        <w:bCs/>
        <w:color w:val="FFFFFF" w:themeColor="background1"/>
        <w:sz w:val="22"/>
      </w:rPr>
      <w:tblPr/>
      <w:tcPr>
        <w:shd w:val="clear" w:color="auto" w:fill="00395D" w:themeFill="accent1"/>
      </w:tcPr>
    </w:tblStylePr>
    <w:tblStylePr w:type="lastRow">
      <w:rPr>
        <w:b/>
        <w:bCs/>
      </w:rPr>
      <w:tblPr/>
      <w:tcPr>
        <w:tcBorders>
          <w:top w:val="double" w:sz="4" w:space="0" w:color="0039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95D" w:themeColor="accent1"/>
          <w:right w:val="single" w:sz="4" w:space="0" w:color="00395D" w:themeColor="accent1"/>
        </w:tcBorders>
      </w:tcPr>
    </w:tblStylePr>
    <w:tblStylePr w:type="band1Horz">
      <w:tblPr/>
      <w:tcPr>
        <w:tcBorders>
          <w:top w:val="single" w:sz="4" w:space="0" w:color="00395D" w:themeColor="accent1"/>
          <w:bottom w:val="single" w:sz="4" w:space="0" w:color="00395D" w:themeColor="accent1"/>
          <w:insideH w:val="nil"/>
        </w:tcBorders>
        <w:shd w:val="clear" w:color="auto" w:fill="D9D9D9" w:themeFill="background1" w:themeFillShade="D9"/>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95D" w:themeColor="accent1"/>
          <w:left w:val="nil"/>
        </w:tcBorders>
      </w:tcPr>
    </w:tblStylePr>
    <w:tblStylePr w:type="swCell">
      <w:tblPr/>
      <w:tcPr>
        <w:tcBorders>
          <w:top w:val="double" w:sz="4" w:space="0" w:color="00395D" w:themeColor="accent1"/>
          <w:right w:val="nil"/>
        </w:tcBorders>
      </w:tcPr>
    </w:tblStylePr>
  </w:style>
  <w:style w:type="table" w:styleId="ListTable3-Accent1">
    <w:name w:val="List Table 3 Accent 1"/>
    <w:basedOn w:val="TableNormal"/>
    <w:uiPriority w:val="48"/>
    <w:rsid w:val="0010090B"/>
    <w:pPr>
      <w:spacing w:after="0" w:line="240" w:lineRule="auto"/>
    </w:pPr>
    <w:tblPr>
      <w:tblStyleRowBandSize w:val="1"/>
      <w:tblStyleColBandSize w:val="1"/>
      <w:tblBorders>
        <w:top w:val="single" w:sz="4" w:space="0" w:color="00395D" w:themeColor="accent1"/>
        <w:left w:val="single" w:sz="4" w:space="0" w:color="00395D" w:themeColor="accent1"/>
        <w:bottom w:val="single" w:sz="4" w:space="0" w:color="00395D" w:themeColor="accent1"/>
        <w:right w:val="single" w:sz="4" w:space="0" w:color="00395D" w:themeColor="accent1"/>
      </w:tblBorders>
    </w:tblPr>
    <w:tblStylePr w:type="firstRow">
      <w:rPr>
        <w:b/>
        <w:bCs/>
        <w:color w:val="FFFFFF" w:themeColor="background1"/>
      </w:rPr>
      <w:tblPr/>
      <w:tcPr>
        <w:shd w:val="clear" w:color="auto" w:fill="00395D" w:themeFill="accent1"/>
      </w:tcPr>
    </w:tblStylePr>
    <w:tblStylePr w:type="lastRow">
      <w:rPr>
        <w:b/>
        <w:bCs/>
      </w:rPr>
      <w:tblPr/>
      <w:tcPr>
        <w:tcBorders>
          <w:top w:val="double" w:sz="4" w:space="0" w:color="0039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95D" w:themeColor="accent1"/>
          <w:right w:val="single" w:sz="4" w:space="0" w:color="00395D" w:themeColor="accent1"/>
        </w:tcBorders>
      </w:tcPr>
    </w:tblStylePr>
    <w:tblStylePr w:type="band1Horz">
      <w:tblPr/>
      <w:tcPr>
        <w:tcBorders>
          <w:top w:val="single" w:sz="4" w:space="0" w:color="00395D" w:themeColor="accent1"/>
          <w:bottom w:val="single" w:sz="4" w:space="0" w:color="00395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95D" w:themeColor="accent1"/>
          <w:left w:val="nil"/>
        </w:tcBorders>
      </w:tcPr>
    </w:tblStylePr>
    <w:tblStylePr w:type="swCell">
      <w:tblPr/>
      <w:tcPr>
        <w:tcBorders>
          <w:top w:val="double" w:sz="4" w:space="0" w:color="00395D" w:themeColor="accent1"/>
          <w:right w:val="nil"/>
        </w:tcBorders>
      </w:tcPr>
    </w:tblStylePr>
  </w:style>
  <w:style w:type="paragraph" w:customStyle="1" w:styleId="Bullet2">
    <w:name w:val="Bullet 2"/>
    <w:basedOn w:val="ListParagraph"/>
    <w:link w:val="Bullet2Char"/>
    <w:qFormat/>
    <w:rsid w:val="008378EC"/>
    <w:pPr>
      <w:ind w:left="1080"/>
    </w:pPr>
  </w:style>
  <w:style w:type="paragraph" w:customStyle="1" w:styleId="Bullet1">
    <w:name w:val="Bullet 1"/>
    <w:basedOn w:val="Bullet2"/>
    <w:link w:val="Bullet1Char"/>
    <w:qFormat/>
    <w:rsid w:val="000423BD"/>
    <w:pPr>
      <w:ind w:left="720"/>
    </w:pPr>
  </w:style>
  <w:style w:type="character" w:customStyle="1" w:styleId="Bullet2Char">
    <w:name w:val="Bullet 2 Char"/>
    <w:basedOn w:val="ListParagraphChar"/>
    <w:link w:val="Bullet2"/>
    <w:rsid w:val="008378EC"/>
  </w:style>
  <w:style w:type="character" w:customStyle="1" w:styleId="Bullet1Char">
    <w:name w:val="Bullet 1 Char"/>
    <w:basedOn w:val="Bullet2Char"/>
    <w:link w:val="Bullet1"/>
    <w:rsid w:val="000423BD"/>
  </w:style>
  <w:style w:type="paragraph" w:styleId="FootnoteText">
    <w:name w:val="footnote text"/>
    <w:basedOn w:val="Normal"/>
    <w:link w:val="FootnoteTextChar"/>
    <w:semiHidden/>
    <w:unhideWhenUsed/>
    <w:rsid w:val="00D835D4"/>
    <w:pPr>
      <w:spacing w:after="0" w:line="240" w:lineRule="auto"/>
    </w:pPr>
    <w:rPr>
      <w:sz w:val="20"/>
      <w:szCs w:val="20"/>
    </w:rPr>
  </w:style>
  <w:style w:type="character" w:customStyle="1" w:styleId="FootnoteTextChar">
    <w:name w:val="Footnote Text Char"/>
    <w:basedOn w:val="DefaultParagraphFont"/>
    <w:link w:val="FootnoteText"/>
    <w:semiHidden/>
    <w:rsid w:val="00D835D4"/>
    <w:rPr>
      <w:sz w:val="20"/>
      <w:szCs w:val="20"/>
    </w:rPr>
  </w:style>
  <w:style w:type="character" w:styleId="FootnoteReference">
    <w:name w:val="footnote reference"/>
    <w:basedOn w:val="DefaultParagraphFont"/>
    <w:semiHidden/>
    <w:unhideWhenUsed/>
    <w:rsid w:val="00D835D4"/>
    <w:rPr>
      <w:vertAlign w:val="superscript"/>
    </w:rPr>
  </w:style>
  <w:style w:type="paragraph" w:styleId="Caption">
    <w:name w:val="caption"/>
    <w:basedOn w:val="Normal"/>
    <w:next w:val="Normal"/>
    <w:uiPriority w:val="35"/>
    <w:unhideWhenUsed/>
    <w:qFormat/>
    <w:rsid w:val="00A65D5A"/>
    <w:pPr>
      <w:suppressAutoHyphens/>
      <w:spacing w:before="120" w:line="240" w:lineRule="auto"/>
      <w:contextualSpacing/>
      <w:jc w:val="center"/>
    </w:pPr>
    <w:rPr>
      <w:b/>
      <w:bCs/>
      <w:color w:val="000000" w:themeColor="text1"/>
      <w:sz w:val="20"/>
      <w:szCs w:val="18"/>
    </w:rPr>
  </w:style>
  <w:style w:type="table" w:styleId="MediumShading1-Accent1">
    <w:name w:val="Medium Shading 1 Accent 1"/>
    <w:basedOn w:val="TableNormal"/>
    <w:uiPriority w:val="63"/>
    <w:rsid w:val="004D07B9"/>
    <w:pPr>
      <w:spacing w:after="0" w:line="240" w:lineRule="auto"/>
    </w:pPr>
    <w:tblPr>
      <w:tblStyleRowBandSize w:val="1"/>
      <w:tblStyleColBandSize w:val="1"/>
      <w:tblBorders>
        <w:top w:val="single" w:sz="8" w:space="0" w:color="0078C5" w:themeColor="accent1" w:themeTint="BF"/>
        <w:left w:val="single" w:sz="8" w:space="0" w:color="0078C5" w:themeColor="accent1" w:themeTint="BF"/>
        <w:bottom w:val="single" w:sz="8" w:space="0" w:color="0078C5" w:themeColor="accent1" w:themeTint="BF"/>
        <w:right w:val="single" w:sz="8" w:space="0" w:color="0078C5" w:themeColor="accent1" w:themeTint="BF"/>
        <w:insideH w:val="single" w:sz="8" w:space="0" w:color="0078C5" w:themeColor="accent1" w:themeTint="BF"/>
      </w:tblBorders>
    </w:tblPr>
    <w:tblStylePr w:type="firstRow">
      <w:pPr>
        <w:spacing w:before="0" w:after="0" w:line="240" w:lineRule="auto"/>
      </w:pPr>
      <w:rPr>
        <w:b/>
        <w:bCs/>
        <w:color w:val="FFFFFF" w:themeColor="background1"/>
      </w:rPr>
      <w:tblPr/>
      <w:tcPr>
        <w:tcBorders>
          <w:top w:val="single" w:sz="8" w:space="0" w:color="0078C5" w:themeColor="accent1" w:themeTint="BF"/>
          <w:left w:val="single" w:sz="8" w:space="0" w:color="0078C5" w:themeColor="accent1" w:themeTint="BF"/>
          <w:bottom w:val="single" w:sz="8" w:space="0" w:color="0078C5" w:themeColor="accent1" w:themeTint="BF"/>
          <w:right w:val="single" w:sz="8" w:space="0" w:color="0078C5" w:themeColor="accent1" w:themeTint="BF"/>
          <w:insideH w:val="nil"/>
          <w:insideV w:val="nil"/>
        </w:tcBorders>
        <w:shd w:val="clear" w:color="auto" w:fill="00395D" w:themeFill="accent1"/>
      </w:tcPr>
    </w:tblStylePr>
    <w:tblStylePr w:type="lastRow">
      <w:pPr>
        <w:spacing w:before="0" w:after="0" w:line="240" w:lineRule="auto"/>
      </w:pPr>
      <w:rPr>
        <w:b/>
        <w:bCs/>
      </w:rPr>
      <w:tblPr/>
      <w:tcPr>
        <w:tcBorders>
          <w:top w:val="double" w:sz="6" w:space="0" w:color="0078C5" w:themeColor="accent1" w:themeTint="BF"/>
          <w:left w:val="single" w:sz="8" w:space="0" w:color="0078C5" w:themeColor="accent1" w:themeTint="BF"/>
          <w:bottom w:val="single" w:sz="8" w:space="0" w:color="0078C5" w:themeColor="accent1" w:themeTint="BF"/>
          <w:right w:val="single" w:sz="8" w:space="0" w:color="0078C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7D6FF" w:themeFill="accent1" w:themeFillTint="3F"/>
      </w:tcPr>
    </w:tblStylePr>
    <w:tblStylePr w:type="band1Horz">
      <w:tblPr/>
      <w:tcPr>
        <w:tcBorders>
          <w:insideH w:val="nil"/>
          <w:insideV w:val="nil"/>
        </w:tcBorders>
        <w:shd w:val="clear" w:color="auto" w:fill="97D6FF" w:themeFill="accent1" w:themeFillTint="3F"/>
      </w:tcPr>
    </w:tblStylePr>
    <w:tblStylePr w:type="band2Horz">
      <w:tblPr/>
      <w:tcPr>
        <w:tcBorders>
          <w:insideH w:val="nil"/>
          <w:insideV w:val="nil"/>
        </w:tcBorders>
      </w:tcPr>
    </w:tblStylePr>
  </w:style>
  <w:style w:type="paragraph" w:customStyle="1" w:styleId="Normal3">
    <w:name w:val="Normal 3"/>
    <w:basedOn w:val="Normal"/>
    <w:autoRedefine/>
    <w:qFormat/>
    <w:rsid w:val="000F32C3"/>
    <w:pPr>
      <w:suppressAutoHyphens/>
      <w:ind w:left="720"/>
    </w:pPr>
  </w:style>
  <w:style w:type="table" w:styleId="ListTable4-Accent1">
    <w:name w:val="List Table 4 Accent 1"/>
    <w:basedOn w:val="TableNormal"/>
    <w:uiPriority w:val="49"/>
    <w:rsid w:val="004D07B9"/>
    <w:pPr>
      <w:spacing w:after="0" w:line="240" w:lineRule="auto"/>
    </w:pPr>
    <w:tblPr>
      <w:tblStyleRowBandSize w:val="1"/>
      <w:tblStyleColBandSize w:val="1"/>
      <w:tblBorders>
        <w:top w:val="single" w:sz="4" w:space="0" w:color="049DFF" w:themeColor="accent1" w:themeTint="99"/>
        <w:left w:val="single" w:sz="4" w:space="0" w:color="049DFF" w:themeColor="accent1" w:themeTint="99"/>
        <w:bottom w:val="single" w:sz="4" w:space="0" w:color="049DFF" w:themeColor="accent1" w:themeTint="99"/>
        <w:right w:val="single" w:sz="4" w:space="0" w:color="049DFF" w:themeColor="accent1" w:themeTint="99"/>
        <w:insideH w:val="single" w:sz="4" w:space="0" w:color="049DFF" w:themeColor="accent1" w:themeTint="99"/>
      </w:tblBorders>
    </w:tblPr>
    <w:tblStylePr w:type="firstRow">
      <w:rPr>
        <w:b/>
        <w:bCs/>
        <w:color w:val="FFFFFF" w:themeColor="background1"/>
      </w:rPr>
      <w:tblPr/>
      <w:tcPr>
        <w:tcBorders>
          <w:top w:val="single" w:sz="4" w:space="0" w:color="00395D" w:themeColor="accent1"/>
          <w:left w:val="single" w:sz="4" w:space="0" w:color="00395D" w:themeColor="accent1"/>
          <w:bottom w:val="single" w:sz="4" w:space="0" w:color="00395D" w:themeColor="accent1"/>
          <w:right w:val="single" w:sz="4" w:space="0" w:color="00395D" w:themeColor="accent1"/>
          <w:insideH w:val="nil"/>
        </w:tcBorders>
        <w:shd w:val="clear" w:color="auto" w:fill="00395D" w:themeFill="accent1"/>
      </w:tcPr>
    </w:tblStylePr>
    <w:tblStylePr w:type="lastRow">
      <w:rPr>
        <w:b/>
        <w:bCs/>
      </w:rPr>
      <w:tblPr/>
      <w:tcPr>
        <w:tcBorders>
          <w:top w:val="double" w:sz="4" w:space="0" w:color="049DFF" w:themeColor="accent1" w:themeTint="99"/>
        </w:tcBorders>
      </w:tcPr>
    </w:tblStylePr>
    <w:tblStylePr w:type="firstCol">
      <w:rPr>
        <w:b/>
        <w:bCs/>
      </w:rPr>
    </w:tblStylePr>
    <w:tblStylePr w:type="lastCol">
      <w:rPr>
        <w:b/>
        <w:bCs/>
      </w:rPr>
    </w:tblStylePr>
    <w:tblStylePr w:type="band1Vert">
      <w:tblPr/>
      <w:tcPr>
        <w:shd w:val="clear" w:color="auto" w:fill="ABDEFF" w:themeFill="accent1" w:themeFillTint="33"/>
      </w:tcPr>
    </w:tblStylePr>
    <w:tblStylePr w:type="band1Horz">
      <w:tblPr/>
      <w:tcPr>
        <w:shd w:val="clear" w:color="auto" w:fill="ABDEFF" w:themeFill="accent1" w:themeFillTint="33"/>
      </w:tcPr>
    </w:tblStylePr>
  </w:style>
  <w:style w:type="character" w:customStyle="1" w:styleId="Heading5Char">
    <w:name w:val="Heading 5 Char"/>
    <w:basedOn w:val="DefaultParagraphFont"/>
    <w:link w:val="Heading5"/>
    <w:uiPriority w:val="9"/>
    <w:semiHidden/>
    <w:rsid w:val="004A7FC9"/>
    <w:rPr>
      <w:rFonts w:asciiTheme="majorHAnsi" w:eastAsiaTheme="majorEastAsia" w:hAnsiTheme="majorHAnsi" w:cstheme="majorBidi"/>
      <w:color w:val="001C2E" w:themeColor="accent1" w:themeShade="7F"/>
      <w:sz w:val="24"/>
    </w:rPr>
  </w:style>
  <w:style w:type="character" w:customStyle="1" w:styleId="Heading6Char">
    <w:name w:val="Heading 6 Char"/>
    <w:basedOn w:val="DefaultParagraphFont"/>
    <w:link w:val="Heading6"/>
    <w:semiHidden/>
    <w:rsid w:val="004A7FC9"/>
    <w:rPr>
      <w:rFonts w:ascii="Arial" w:eastAsia="Times New Roman" w:hAnsi="Arial" w:cs="Times New Roman"/>
      <w:b/>
      <w:sz w:val="32"/>
      <w:szCs w:val="20"/>
    </w:rPr>
  </w:style>
  <w:style w:type="character" w:customStyle="1" w:styleId="Heading7Char">
    <w:name w:val="Heading 7 Char"/>
    <w:basedOn w:val="DefaultParagraphFont"/>
    <w:link w:val="Heading7"/>
    <w:uiPriority w:val="9"/>
    <w:semiHidden/>
    <w:rsid w:val="004A7FC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4A7FC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A7FC9"/>
    <w:rPr>
      <w:rFonts w:asciiTheme="majorHAnsi" w:eastAsiaTheme="majorEastAsia" w:hAnsiTheme="majorHAnsi" w:cstheme="majorBidi"/>
      <w:i/>
      <w:iCs/>
      <w:color w:val="404040" w:themeColor="text1" w:themeTint="BF"/>
      <w:sz w:val="20"/>
      <w:szCs w:val="20"/>
    </w:rPr>
  </w:style>
  <w:style w:type="paragraph" w:styleId="Quote">
    <w:name w:val="Quote"/>
    <w:basedOn w:val="Normal"/>
    <w:next w:val="Normal"/>
    <w:link w:val="QuoteChar"/>
    <w:uiPriority w:val="29"/>
    <w:qFormat/>
    <w:rsid w:val="004A7FC9"/>
    <w:pPr>
      <w:suppressAutoHyphens/>
      <w:spacing w:before="120"/>
    </w:pPr>
    <w:rPr>
      <w:i/>
      <w:iCs/>
      <w:color w:val="000000" w:themeColor="text1"/>
      <w:sz w:val="24"/>
    </w:rPr>
  </w:style>
  <w:style w:type="character" w:customStyle="1" w:styleId="QuoteChar">
    <w:name w:val="Quote Char"/>
    <w:basedOn w:val="DefaultParagraphFont"/>
    <w:link w:val="Quote"/>
    <w:uiPriority w:val="29"/>
    <w:rsid w:val="004A7FC9"/>
    <w:rPr>
      <w:i/>
      <w:iCs/>
      <w:color w:val="000000" w:themeColor="text1"/>
      <w:sz w:val="24"/>
    </w:rPr>
  </w:style>
  <w:style w:type="paragraph" w:styleId="ListNumber">
    <w:name w:val="List Number"/>
    <w:basedOn w:val="ListParagraph"/>
    <w:uiPriority w:val="99"/>
    <w:unhideWhenUsed/>
    <w:qFormat/>
    <w:rsid w:val="00B26701"/>
    <w:pPr>
      <w:numPr>
        <w:ilvl w:val="0"/>
        <w:numId w:val="7"/>
      </w:numPr>
      <w:contextualSpacing w:val="0"/>
    </w:pPr>
  </w:style>
  <w:style w:type="paragraph" w:styleId="ListBullet">
    <w:name w:val="List Bullet"/>
    <w:basedOn w:val="Normal"/>
    <w:uiPriority w:val="99"/>
    <w:unhideWhenUsed/>
    <w:qFormat/>
    <w:rsid w:val="004A7FC9"/>
    <w:pPr>
      <w:numPr>
        <w:numId w:val="3"/>
      </w:numPr>
      <w:tabs>
        <w:tab w:val="clear" w:pos="360"/>
      </w:tabs>
      <w:suppressAutoHyphens/>
      <w:spacing w:before="120" w:after="60"/>
      <w:ind w:left="1080"/>
    </w:pPr>
    <w:rPr>
      <w:sz w:val="24"/>
    </w:rPr>
  </w:style>
  <w:style w:type="paragraph" w:customStyle="1" w:styleId="IntroductionHeading">
    <w:name w:val="Introduction Heading"/>
    <w:basedOn w:val="Heading1"/>
    <w:qFormat/>
    <w:rsid w:val="004A7FC9"/>
    <w:pPr>
      <w:pBdr>
        <w:bottom w:val="none" w:sz="0" w:space="0" w:color="auto"/>
      </w:pBdr>
      <w:contextualSpacing w:val="0"/>
    </w:pPr>
    <w:rPr>
      <w:rFonts w:ascii="Calibri" w:eastAsiaTheme="majorEastAsia" w:hAnsi="Calibri" w:cstheme="majorBidi"/>
      <w:bCs/>
      <w:color w:val="101820"/>
      <w:sz w:val="28"/>
    </w:rPr>
  </w:style>
  <w:style w:type="paragraph" w:customStyle="1" w:styleId="TitlePageID">
    <w:name w:val="Title Page ID"/>
    <w:basedOn w:val="Subtitle"/>
    <w:qFormat/>
    <w:rsid w:val="004A7FC9"/>
    <w:pPr>
      <w:pBdr>
        <w:top w:val="single" w:sz="12" w:space="1" w:color="1F9DAF"/>
      </w:pBdr>
      <w:suppressAutoHyphens/>
      <w:spacing w:before="120"/>
      <w:contextualSpacing/>
    </w:pPr>
    <w:rPr>
      <w:rFonts w:asciiTheme="minorHAnsi" w:eastAsiaTheme="majorEastAsia" w:hAnsiTheme="minorHAnsi" w:cstheme="majorBidi"/>
      <w:iCs/>
      <w:sz w:val="36"/>
      <w:szCs w:val="24"/>
    </w:rPr>
  </w:style>
  <w:style w:type="paragraph" w:styleId="BodyTextIndent">
    <w:name w:val="Body Text Indent"/>
    <w:basedOn w:val="Normal"/>
    <w:link w:val="BodyTextIndentChar"/>
    <w:semiHidden/>
    <w:unhideWhenUsed/>
    <w:rsid w:val="004A7FC9"/>
    <w:pPr>
      <w:spacing w:after="200"/>
      <w:ind w:left="720" w:hanging="450"/>
      <w:jc w:val="both"/>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4A7FC9"/>
    <w:rPr>
      <w:rFonts w:ascii="Arial" w:eastAsia="Times New Roman" w:hAnsi="Arial" w:cs="Times New Roman"/>
      <w:sz w:val="24"/>
      <w:szCs w:val="20"/>
    </w:rPr>
  </w:style>
  <w:style w:type="paragraph" w:styleId="TOAHeading">
    <w:name w:val="toa heading"/>
    <w:basedOn w:val="TOCHeading"/>
    <w:next w:val="Normal"/>
    <w:autoRedefine/>
    <w:uiPriority w:val="99"/>
    <w:unhideWhenUsed/>
    <w:rsid w:val="004A7FC9"/>
    <w:pPr>
      <w:spacing w:before="0"/>
    </w:pPr>
    <w:rPr>
      <w:rFonts w:asciiTheme="minorHAnsi" w:hAnsiTheme="minorHAnsi"/>
      <w:bCs/>
      <w:color w:val="000000" w:themeColor="text1"/>
      <w:sz w:val="28"/>
      <w:szCs w:val="28"/>
      <w:lang w:eastAsia="ja-JP"/>
    </w:rPr>
  </w:style>
  <w:style w:type="paragraph" w:styleId="BodyText">
    <w:name w:val="Body Text"/>
    <w:basedOn w:val="Normal"/>
    <w:link w:val="BodyTextChar"/>
    <w:uiPriority w:val="99"/>
    <w:semiHidden/>
    <w:unhideWhenUsed/>
    <w:rsid w:val="004A7FC9"/>
    <w:pPr>
      <w:suppressAutoHyphens/>
      <w:spacing w:before="120"/>
    </w:pPr>
    <w:rPr>
      <w:sz w:val="24"/>
    </w:rPr>
  </w:style>
  <w:style w:type="character" w:customStyle="1" w:styleId="BodyTextChar">
    <w:name w:val="Body Text Char"/>
    <w:basedOn w:val="DefaultParagraphFont"/>
    <w:link w:val="BodyText"/>
    <w:uiPriority w:val="99"/>
    <w:semiHidden/>
    <w:rsid w:val="004A7FC9"/>
    <w:rPr>
      <w:sz w:val="24"/>
    </w:rPr>
  </w:style>
  <w:style w:type="paragraph" w:customStyle="1" w:styleId="ListBullet31">
    <w:name w:val="List Bullet 31"/>
    <w:basedOn w:val="ListParagraph"/>
    <w:link w:val="Listbullet3Char"/>
    <w:qFormat/>
    <w:rsid w:val="00C127F1"/>
    <w:pPr>
      <w:numPr>
        <w:ilvl w:val="0"/>
        <w:numId w:val="6"/>
      </w:numPr>
      <w:spacing w:before="120" w:after="0"/>
      <w:ind w:left="1440"/>
    </w:pPr>
  </w:style>
  <w:style w:type="character" w:customStyle="1" w:styleId="Listbullet3Char">
    <w:name w:val="List bullet 3 Char"/>
    <w:basedOn w:val="DefaultParagraphFont"/>
    <w:link w:val="ListBullet31"/>
    <w:rsid w:val="00C127F1"/>
  </w:style>
  <w:style w:type="paragraph" w:styleId="TOC4">
    <w:name w:val="toc 4"/>
    <w:basedOn w:val="Normal"/>
    <w:next w:val="Normal"/>
    <w:autoRedefine/>
    <w:uiPriority w:val="39"/>
    <w:unhideWhenUsed/>
    <w:rsid w:val="004A7FC9"/>
    <w:pPr>
      <w:spacing w:after="100" w:line="259" w:lineRule="auto"/>
      <w:ind w:left="660"/>
    </w:pPr>
    <w:rPr>
      <w:rFonts w:eastAsiaTheme="minorEastAsia"/>
    </w:rPr>
  </w:style>
  <w:style w:type="paragraph" w:styleId="TOC5">
    <w:name w:val="toc 5"/>
    <w:basedOn w:val="Normal"/>
    <w:next w:val="Normal"/>
    <w:autoRedefine/>
    <w:uiPriority w:val="39"/>
    <w:unhideWhenUsed/>
    <w:rsid w:val="004A7FC9"/>
    <w:pPr>
      <w:spacing w:after="100" w:line="259" w:lineRule="auto"/>
      <w:ind w:left="880"/>
    </w:pPr>
    <w:rPr>
      <w:rFonts w:eastAsiaTheme="minorEastAsia"/>
    </w:rPr>
  </w:style>
  <w:style w:type="paragraph" w:styleId="TOC6">
    <w:name w:val="toc 6"/>
    <w:basedOn w:val="Normal"/>
    <w:next w:val="Normal"/>
    <w:autoRedefine/>
    <w:uiPriority w:val="39"/>
    <w:unhideWhenUsed/>
    <w:rsid w:val="004A7FC9"/>
    <w:pPr>
      <w:spacing w:after="100" w:line="259" w:lineRule="auto"/>
      <w:ind w:left="1100"/>
    </w:pPr>
    <w:rPr>
      <w:rFonts w:eastAsiaTheme="minorEastAsia"/>
    </w:rPr>
  </w:style>
  <w:style w:type="paragraph" w:styleId="TOC7">
    <w:name w:val="toc 7"/>
    <w:basedOn w:val="Normal"/>
    <w:next w:val="Normal"/>
    <w:autoRedefine/>
    <w:uiPriority w:val="39"/>
    <w:unhideWhenUsed/>
    <w:rsid w:val="004A7FC9"/>
    <w:pPr>
      <w:spacing w:after="100" w:line="259" w:lineRule="auto"/>
      <w:ind w:left="1320"/>
    </w:pPr>
    <w:rPr>
      <w:rFonts w:eastAsiaTheme="minorEastAsia"/>
    </w:rPr>
  </w:style>
  <w:style w:type="paragraph" w:styleId="TOC8">
    <w:name w:val="toc 8"/>
    <w:basedOn w:val="Normal"/>
    <w:next w:val="Normal"/>
    <w:autoRedefine/>
    <w:uiPriority w:val="39"/>
    <w:unhideWhenUsed/>
    <w:rsid w:val="004A7FC9"/>
    <w:pPr>
      <w:spacing w:after="100" w:line="259" w:lineRule="auto"/>
      <w:ind w:left="1540"/>
    </w:pPr>
    <w:rPr>
      <w:rFonts w:eastAsiaTheme="minorEastAsia"/>
    </w:rPr>
  </w:style>
  <w:style w:type="paragraph" w:styleId="TOC9">
    <w:name w:val="toc 9"/>
    <w:basedOn w:val="Normal"/>
    <w:next w:val="Normal"/>
    <w:autoRedefine/>
    <w:uiPriority w:val="39"/>
    <w:unhideWhenUsed/>
    <w:rsid w:val="004A7FC9"/>
    <w:pPr>
      <w:spacing w:after="100" w:line="259" w:lineRule="auto"/>
      <w:ind w:left="1760"/>
    </w:pPr>
    <w:rPr>
      <w:rFonts w:eastAsiaTheme="minorEastAsia"/>
    </w:rPr>
  </w:style>
  <w:style w:type="character" w:customStyle="1" w:styleId="UnresolvedMention1">
    <w:name w:val="Unresolved Mention1"/>
    <w:basedOn w:val="DefaultParagraphFont"/>
    <w:uiPriority w:val="99"/>
    <w:semiHidden/>
    <w:unhideWhenUsed/>
    <w:rsid w:val="004A7FC9"/>
    <w:rPr>
      <w:color w:val="808080"/>
      <w:shd w:val="clear" w:color="auto" w:fill="E6E6E6"/>
    </w:rPr>
  </w:style>
  <w:style w:type="paragraph" w:customStyle="1" w:styleId="TableParagraph">
    <w:name w:val="Table Paragraph"/>
    <w:basedOn w:val="Normal"/>
    <w:uiPriority w:val="1"/>
    <w:qFormat/>
    <w:rsid w:val="004A7FC9"/>
    <w:pPr>
      <w:widowControl w:val="0"/>
      <w:autoSpaceDE w:val="0"/>
      <w:autoSpaceDN w:val="0"/>
      <w:spacing w:after="0" w:line="256" w:lineRule="exact"/>
      <w:ind w:left="107"/>
    </w:pPr>
    <w:rPr>
      <w:rFonts w:ascii="Times New Roman" w:eastAsia="Times New Roman" w:hAnsi="Times New Roman" w:cs="Times New Roman"/>
      <w:lang w:bidi="en-US"/>
    </w:rPr>
  </w:style>
  <w:style w:type="table" w:styleId="GridTable4-Accent1">
    <w:name w:val="Grid Table 4 Accent 1"/>
    <w:basedOn w:val="TableNormal"/>
    <w:uiPriority w:val="49"/>
    <w:rsid w:val="004A7FC9"/>
    <w:pPr>
      <w:spacing w:after="0" w:line="240" w:lineRule="auto"/>
    </w:pPr>
    <w:tblPr>
      <w:tblStyleRowBandSize w:val="1"/>
      <w:tblStyleColBandSize w:val="1"/>
      <w:tblBorders>
        <w:top w:val="single" w:sz="4" w:space="0" w:color="049DFF" w:themeColor="accent1" w:themeTint="99"/>
        <w:left w:val="single" w:sz="4" w:space="0" w:color="049DFF" w:themeColor="accent1" w:themeTint="99"/>
        <w:bottom w:val="single" w:sz="4" w:space="0" w:color="049DFF" w:themeColor="accent1" w:themeTint="99"/>
        <w:right w:val="single" w:sz="4" w:space="0" w:color="049DFF" w:themeColor="accent1" w:themeTint="99"/>
        <w:insideH w:val="single" w:sz="4" w:space="0" w:color="049DFF" w:themeColor="accent1" w:themeTint="99"/>
        <w:insideV w:val="single" w:sz="4" w:space="0" w:color="049DFF" w:themeColor="accent1" w:themeTint="99"/>
      </w:tblBorders>
    </w:tblPr>
    <w:tblStylePr w:type="firstRow">
      <w:rPr>
        <w:b/>
        <w:bCs/>
        <w:color w:val="FFFFFF" w:themeColor="background1"/>
      </w:rPr>
      <w:tblPr/>
      <w:tcPr>
        <w:tcBorders>
          <w:top w:val="single" w:sz="4" w:space="0" w:color="00395D" w:themeColor="accent1"/>
          <w:left w:val="single" w:sz="4" w:space="0" w:color="00395D" w:themeColor="accent1"/>
          <w:bottom w:val="single" w:sz="4" w:space="0" w:color="00395D" w:themeColor="accent1"/>
          <w:right w:val="single" w:sz="4" w:space="0" w:color="00395D" w:themeColor="accent1"/>
          <w:insideH w:val="nil"/>
          <w:insideV w:val="nil"/>
        </w:tcBorders>
        <w:shd w:val="clear" w:color="auto" w:fill="00395D" w:themeFill="accent1"/>
      </w:tcPr>
    </w:tblStylePr>
    <w:tblStylePr w:type="lastRow">
      <w:rPr>
        <w:b/>
        <w:bCs/>
      </w:rPr>
      <w:tblPr/>
      <w:tcPr>
        <w:tcBorders>
          <w:top w:val="double" w:sz="4" w:space="0" w:color="00395D" w:themeColor="accent1"/>
        </w:tcBorders>
      </w:tcPr>
    </w:tblStylePr>
    <w:tblStylePr w:type="firstCol">
      <w:rPr>
        <w:b/>
        <w:bCs/>
      </w:rPr>
    </w:tblStylePr>
    <w:tblStylePr w:type="lastCol">
      <w:rPr>
        <w:b/>
        <w:bCs/>
      </w:rPr>
    </w:tblStylePr>
    <w:tblStylePr w:type="band1Vert">
      <w:tblPr/>
      <w:tcPr>
        <w:shd w:val="clear" w:color="auto" w:fill="ABDEFF" w:themeFill="accent1" w:themeFillTint="33"/>
      </w:tcPr>
    </w:tblStylePr>
    <w:tblStylePr w:type="band1Horz">
      <w:tblPr/>
      <w:tcPr>
        <w:shd w:val="clear" w:color="auto" w:fill="ABDEFF" w:themeFill="accent1" w:themeFillTint="33"/>
      </w:tcPr>
    </w:tblStylePr>
  </w:style>
  <w:style w:type="paragraph" w:styleId="Bibliography">
    <w:name w:val="Bibliography"/>
    <w:basedOn w:val="Normal"/>
    <w:next w:val="Normal"/>
    <w:uiPriority w:val="37"/>
    <w:unhideWhenUsed/>
    <w:rsid w:val="004A7FC9"/>
    <w:pPr>
      <w:suppressAutoHyphens/>
      <w:spacing w:before="120"/>
    </w:pPr>
    <w:rPr>
      <w:sz w:val="24"/>
    </w:rPr>
  </w:style>
  <w:style w:type="paragraph" w:styleId="EndnoteText">
    <w:name w:val="endnote text"/>
    <w:basedOn w:val="Normal"/>
    <w:link w:val="EndnoteTextChar"/>
    <w:uiPriority w:val="99"/>
    <w:semiHidden/>
    <w:unhideWhenUsed/>
    <w:rsid w:val="004A7FC9"/>
    <w:pPr>
      <w:suppressAutoHyphens/>
      <w:spacing w:after="0" w:line="240" w:lineRule="auto"/>
    </w:pPr>
    <w:rPr>
      <w:sz w:val="20"/>
      <w:szCs w:val="20"/>
    </w:rPr>
  </w:style>
  <w:style w:type="character" w:customStyle="1" w:styleId="EndnoteTextChar">
    <w:name w:val="Endnote Text Char"/>
    <w:basedOn w:val="DefaultParagraphFont"/>
    <w:link w:val="EndnoteText"/>
    <w:uiPriority w:val="99"/>
    <w:semiHidden/>
    <w:rsid w:val="004A7FC9"/>
    <w:rPr>
      <w:sz w:val="20"/>
      <w:szCs w:val="20"/>
    </w:rPr>
  </w:style>
  <w:style w:type="character" w:styleId="EndnoteReference">
    <w:name w:val="endnote reference"/>
    <w:basedOn w:val="DefaultParagraphFont"/>
    <w:uiPriority w:val="99"/>
    <w:semiHidden/>
    <w:unhideWhenUsed/>
    <w:rsid w:val="004A7FC9"/>
    <w:rPr>
      <w:vertAlign w:val="superscript"/>
    </w:rPr>
  </w:style>
  <w:style w:type="paragraph" w:styleId="Revision">
    <w:name w:val="Revision"/>
    <w:hidden/>
    <w:uiPriority w:val="99"/>
    <w:semiHidden/>
    <w:rsid w:val="004A7FC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956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Policy.dotx" TargetMode="External"/></Relationships>
</file>

<file path=word/theme/theme1.xml><?xml version="1.0" encoding="utf-8"?>
<a:theme xmlns:a="http://schemas.openxmlformats.org/drawingml/2006/main" name="WECC Word Theme">
  <a:themeElements>
    <a:clrScheme name="WECC Palette">
      <a:dk1>
        <a:srgbClr val="000000"/>
      </a:dk1>
      <a:lt1>
        <a:srgbClr val="FFFFFF"/>
      </a:lt1>
      <a:dk2>
        <a:srgbClr val="666666"/>
      </a:dk2>
      <a:lt2>
        <a:srgbClr val="FFFFFF"/>
      </a:lt2>
      <a:accent1>
        <a:srgbClr val="00395D"/>
      </a:accent1>
      <a:accent2>
        <a:srgbClr val="005238"/>
      </a:accent2>
      <a:accent3>
        <a:srgbClr val="6D2D41"/>
      </a:accent3>
      <a:accent4>
        <a:srgbClr val="B53713"/>
      </a:accent4>
      <a:accent5>
        <a:srgbClr val="A99260"/>
      </a:accent5>
      <a:accent6>
        <a:srgbClr val="A71930"/>
      </a:accent6>
      <a:hlink>
        <a:srgbClr val="0000FF"/>
      </a:hlink>
      <a:folHlink>
        <a:srgbClr val="800080"/>
      </a:folHlink>
    </a:clrScheme>
    <a:fontScheme name="WECC Fonts">
      <a:majorFont>
        <a:latin typeface="Lucida Sans"/>
        <a:ea typeface=""/>
        <a:cs typeface=""/>
      </a:majorFont>
      <a:minorFont>
        <a:latin typeface="Palatino Linotyp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rgbClr val="1F9DAF"/>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0FC79D6-6BE5-4390-AE0E-AF8AFEFA98F3}">
  <ds:schemaRefs>
    <ds:schemaRef ds:uri="http://schemas.openxmlformats.org/officeDocument/2006/bibliography"/>
  </ds:schemaRefs>
</ds:datastoreItem>
</file>

<file path=docMetadata/LabelInfo.xml><?xml version="1.0" encoding="utf-8"?>
<clbl:labelList xmlns:clbl="http://schemas.microsoft.com/office/2020/mipLabelMetadata">
  <clbl:label id="{85e83f7f-1b72-48be-8562-5a6785033f24}" enabled="1" method="Privileged" siteId="{fd6f305d-c929-4e10-9d46-2e7058aae5e6}" contentBits="0" removed="0"/>
</clbl:labelList>
</file>

<file path=docProps/app.xml><?xml version="1.0" encoding="utf-8"?>
<Properties xmlns="http://schemas.openxmlformats.org/officeDocument/2006/extended-properties" xmlns:vt="http://schemas.openxmlformats.org/officeDocument/2006/docPropsVTypes">
  <Template>Policy</Template>
  <TotalTime>5840</TotalTime>
  <Pages>27</Pages>
  <Words>5587</Words>
  <Characters>34117</Characters>
  <Application>Microsoft Office Word</Application>
  <DocSecurity>0</DocSecurity>
  <Lines>922</Lines>
  <Paragraphs>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Brooksby, Scott</dc:creator>
  <cp:keywords/>
  <dc:description/>
  <cp:lastModifiedBy>Brooksby, Scott</cp:lastModifiedBy>
  <cp:revision>6</cp:revision>
  <cp:lastPrinted>2019-01-04T22:00:00Z</cp:lastPrinted>
  <dcterms:created xsi:type="dcterms:W3CDTF">2024-11-26T22:00:00Z</dcterms:created>
  <dcterms:modified xsi:type="dcterms:W3CDTF">2025-03-14T15:07:00Z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5e83f7f-1b72-48be-8562-5a6785033f24_Enabled">
    <vt:lpwstr>true</vt:lpwstr>
  </property>
  <property fmtid="{D5CDD505-2E9C-101B-9397-08002B2CF9AE}" pid="3" name="MSIP_Label_85e83f7f-1b72-48be-8562-5a6785033f24_SetDate">
    <vt:lpwstr>2023-04-18T15:16:12Z</vt:lpwstr>
  </property>
  <property fmtid="{D5CDD505-2E9C-101B-9397-08002B2CF9AE}" pid="4" name="MSIP_Label_85e83f7f-1b72-48be-8562-5a6785033f24_Method">
    <vt:lpwstr>Privileged</vt:lpwstr>
  </property>
  <property fmtid="{D5CDD505-2E9C-101B-9397-08002B2CF9AE}" pid="5" name="MSIP_Label_85e83f7f-1b72-48be-8562-5a6785033f24_Name">
    <vt:lpwstr>Public-No-Label</vt:lpwstr>
  </property>
  <property fmtid="{D5CDD505-2E9C-101B-9397-08002B2CF9AE}" pid="6" name="MSIP_Label_85e83f7f-1b72-48be-8562-5a6785033f24_SiteId">
    <vt:lpwstr>fd6f305d-c929-4e10-9d46-2e7058aae5e6</vt:lpwstr>
  </property>
  <property fmtid="{D5CDD505-2E9C-101B-9397-08002B2CF9AE}" pid="7" name="MSIP_Label_85e83f7f-1b72-48be-8562-5a6785033f24_ActionId">
    <vt:lpwstr>ef95daac-7486-4936-a55a-fa4db9effc82</vt:lpwstr>
  </property>
  <property fmtid="{D5CDD505-2E9C-101B-9397-08002B2CF9AE}" pid="8" name="MSIP_Label_85e83f7f-1b72-48be-8562-5a6785033f24_ContentBits">
    <vt:lpwstr>0</vt:lpwstr>
  </property>
  <property fmtid="{D5CDD505-2E9C-101B-9397-08002B2CF9AE}" pid="9" name="GrammarlyDocumentId">
    <vt:lpwstr>0896ebc47184187908fe7b2d79de3ad35cdcbca6eda097a3370d20287e3652e0</vt:lpwstr>
  </property>
</Properties>
</file>